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4A2899">
        <w:rPr>
          <w:rFonts w:asciiTheme="majorHAnsi" w:hAnsiTheme="majorHAnsi"/>
          <w:sz w:val="28"/>
          <w:szCs w:val="28"/>
        </w:rPr>
        <w:t>OS</w:t>
      </w:r>
      <w:r w:rsidRPr="001037BE">
        <w:rPr>
          <w:rFonts w:asciiTheme="majorHAnsi" w:hAnsiTheme="majorHAnsi"/>
          <w:sz w:val="28"/>
          <w:szCs w:val="28"/>
        </w:rPr>
        <w:t>.</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r w:rsidR="004A2899">
        <w:rPr>
          <w:rFonts w:asciiTheme="majorHAnsi" w:hAnsiTheme="majorHAnsi"/>
          <w:sz w:val="28"/>
          <w:szCs w:val="28"/>
        </w:rPr>
        <w:t xml:space="preserve"> ( según pliego técnico y anexos )</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4A2899" w:rsidP="00D17699">
      <w:pPr>
        <w:pStyle w:val="Default"/>
        <w:jc w:val="both"/>
        <w:rPr>
          <w:rFonts w:asciiTheme="majorHAnsi" w:hAnsiTheme="majorHAnsi"/>
          <w:sz w:val="28"/>
          <w:szCs w:val="28"/>
        </w:rPr>
      </w:pPr>
      <w:r>
        <w:rPr>
          <w:rFonts w:asciiTheme="majorHAnsi" w:hAnsiTheme="majorHAnsi"/>
          <w:sz w:val="28"/>
          <w:szCs w:val="28"/>
        </w:rPr>
        <w:t xml:space="preserve">Se aceptarán ofertas por la </w:t>
      </w:r>
      <w:r w:rsidR="00D17699" w:rsidRPr="00106858">
        <w:rPr>
          <w:rFonts w:asciiTheme="majorHAnsi" w:hAnsiTheme="majorHAnsi"/>
          <w:sz w:val="28"/>
          <w:szCs w:val="28"/>
        </w:rPr>
        <w:t>totalidad de los renglones.</w:t>
      </w:r>
      <w:r w:rsidR="00D17699" w:rsidRPr="00106858">
        <w:rPr>
          <w:rFonts w:asciiTheme="majorHAnsi" w:hAnsiTheme="majorHAnsi"/>
          <w:color w:val="FF0000"/>
          <w:sz w:val="28"/>
          <w:szCs w:val="28"/>
        </w:rPr>
        <w:t xml:space="preserve"> </w:t>
      </w:r>
    </w:p>
    <w:p w:rsidR="00D17699" w:rsidRDefault="00D17699" w:rsidP="00D17699">
      <w:pPr>
        <w:pStyle w:val="Default"/>
        <w:jc w:val="both"/>
        <w:rPr>
          <w:rFonts w:asciiTheme="majorHAnsi" w:hAnsiTheme="majorHAnsi"/>
          <w:sz w:val="28"/>
          <w:szCs w:val="28"/>
        </w:rPr>
      </w:pPr>
    </w:p>
    <w:p w:rsidR="00B64036" w:rsidRPr="00B64036" w:rsidRDefault="00B64036" w:rsidP="00D17699">
      <w:pPr>
        <w:pStyle w:val="Default"/>
        <w:jc w:val="both"/>
        <w:rPr>
          <w:rFonts w:asciiTheme="majorHAnsi" w:hAnsiTheme="majorHAnsi"/>
          <w:b/>
          <w:sz w:val="28"/>
          <w:szCs w:val="28"/>
          <w:u w:val="single"/>
        </w:rPr>
      </w:pPr>
      <w:r w:rsidRPr="00B64036">
        <w:rPr>
          <w:rFonts w:asciiTheme="majorHAnsi" w:hAnsiTheme="majorHAnsi"/>
          <w:b/>
          <w:sz w:val="28"/>
          <w:szCs w:val="28"/>
          <w:highlight w:val="yellow"/>
          <w:u w:val="single"/>
        </w:rPr>
        <w:t>VISITA DE OBRA OBLIGATORIA.</w:t>
      </w:r>
    </w:p>
    <w:p w:rsidR="00B64036" w:rsidRDefault="00B64036" w:rsidP="00D17699">
      <w:pPr>
        <w:pStyle w:val="Default"/>
        <w:jc w:val="both"/>
        <w:rPr>
          <w:rFonts w:asciiTheme="majorHAnsi" w:hAnsiTheme="majorHAnsi"/>
          <w:sz w:val="28"/>
          <w:szCs w:val="28"/>
        </w:rPr>
      </w:pPr>
    </w:p>
    <w:p w:rsidR="0028680B" w:rsidRDefault="0028680B" w:rsidP="00B64036">
      <w:pPr>
        <w:rPr>
          <w:rFonts w:ascii="Arial" w:hAnsi="Arial" w:cs="Arial"/>
          <w:b/>
          <w:i/>
          <w:sz w:val="28"/>
          <w:szCs w:val="23"/>
          <w:u w:val="single"/>
          <w:lang w:val="es-AR" w:eastAsia="es-AR"/>
        </w:rPr>
      </w:pPr>
      <w:r w:rsidRPr="004950C7">
        <w:rPr>
          <w:rFonts w:ascii="Arial" w:hAnsi="Arial" w:cs="Arial"/>
          <w:b/>
          <w:i/>
          <w:color w:val="FF0000"/>
          <w:sz w:val="28"/>
          <w:szCs w:val="23"/>
          <w:u w:val="single"/>
          <w:lang w:val="es-AR" w:eastAsia="es-AR"/>
        </w:rPr>
        <w:t xml:space="preserve">29 de Septiembre del año 2020 a las 10:30 </w:t>
      </w:r>
      <w:proofErr w:type="spellStart"/>
      <w:r w:rsidRPr="004950C7">
        <w:rPr>
          <w:rFonts w:ascii="Arial" w:hAnsi="Arial" w:cs="Arial"/>
          <w:b/>
          <w:i/>
          <w:color w:val="FF0000"/>
          <w:sz w:val="28"/>
          <w:szCs w:val="23"/>
          <w:u w:val="single"/>
          <w:lang w:val="es-AR" w:eastAsia="es-AR"/>
        </w:rPr>
        <w:t>hs</w:t>
      </w:r>
      <w:proofErr w:type="spellEnd"/>
      <w:r w:rsidRPr="004950C7">
        <w:rPr>
          <w:rFonts w:ascii="Arial" w:hAnsi="Arial" w:cs="Arial"/>
          <w:b/>
          <w:i/>
          <w:color w:val="FF0000"/>
          <w:sz w:val="28"/>
          <w:szCs w:val="23"/>
          <w:u w:val="single"/>
          <w:lang w:val="es-AR" w:eastAsia="es-AR"/>
        </w:rPr>
        <w:t xml:space="preserve"> </w:t>
      </w:r>
      <w:r w:rsidRPr="008B7189">
        <w:rPr>
          <w:rFonts w:ascii="Arial" w:hAnsi="Arial" w:cs="Arial"/>
          <w:b/>
          <w:i/>
          <w:sz w:val="28"/>
          <w:szCs w:val="23"/>
          <w:u w:val="single"/>
          <w:lang w:val="es-AR" w:eastAsia="es-AR"/>
        </w:rPr>
        <w:t xml:space="preserve">en la Sala de reunión de Gerencia Línea Sarmiento sita en Hall central estación once  </w:t>
      </w:r>
      <w:proofErr w:type="spellStart"/>
      <w:r w:rsidRPr="008B7189">
        <w:rPr>
          <w:rFonts w:ascii="Arial" w:hAnsi="Arial" w:cs="Arial"/>
          <w:b/>
          <w:i/>
          <w:sz w:val="28"/>
          <w:szCs w:val="23"/>
          <w:u w:val="single"/>
          <w:lang w:val="es-AR" w:eastAsia="es-AR"/>
        </w:rPr>
        <w:t>Av</w:t>
      </w:r>
      <w:proofErr w:type="spellEnd"/>
      <w:r w:rsidRPr="008B7189">
        <w:rPr>
          <w:rFonts w:ascii="Arial" w:hAnsi="Arial" w:cs="Arial"/>
          <w:b/>
          <w:i/>
          <w:sz w:val="28"/>
          <w:szCs w:val="23"/>
          <w:u w:val="single"/>
          <w:lang w:val="es-AR" w:eastAsia="es-AR"/>
        </w:rPr>
        <w:t xml:space="preserve"> Pueyrredón 150  – Piso 1° C1032ABO – Ciudad de Buenos Aires </w:t>
      </w:r>
      <w:proofErr w:type="gramStart"/>
      <w:r w:rsidRPr="008B7189">
        <w:rPr>
          <w:rFonts w:ascii="Arial" w:hAnsi="Arial" w:cs="Arial"/>
          <w:b/>
          <w:i/>
          <w:sz w:val="28"/>
          <w:szCs w:val="23"/>
          <w:u w:val="single"/>
          <w:lang w:val="es-AR" w:eastAsia="es-AR"/>
        </w:rPr>
        <w:t>( subiendo</w:t>
      </w:r>
      <w:proofErr w:type="gramEnd"/>
      <w:r w:rsidRPr="008B7189">
        <w:rPr>
          <w:rFonts w:ascii="Arial" w:hAnsi="Arial" w:cs="Arial"/>
          <w:b/>
          <w:i/>
          <w:sz w:val="28"/>
          <w:szCs w:val="23"/>
          <w:u w:val="single"/>
          <w:lang w:val="es-AR" w:eastAsia="es-AR"/>
        </w:rPr>
        <w:t xml:space="preserve"> escalera lado izquierdo local </w:t>
      </w:r>
      <w:proofErr w:type="spellStart"/>
      <w:r w:rsidRPr="008B7189">
        <w:rPr>
          <w:rFonts w:ascii="Arial" w:hAnsi="Arial" w:cs="Arial"/>
          <w:b/>
          <w:i/>
          <w:sz w:val="28"/>
          <w:szCs w:val="23"/>
          <w:u w:val="single"/>
          <w:lang w:val="es-AR" w:eastAsia="es-AR"/>
        </w:rPr>
        <w:t>Havanna</w:t>
      </w:r>
      <w:proofErr w:type="spellEnd"/>
      <w:r w:rsidRPr="008B7189">
        <w:rPr>
          <w:rFonts w:ascii="Arial" w:hAnsi="Arial" w:cs="Arial"/>
          <w:b/>
          <w:i/>
          <w:sz w:val="28"/>
          <w:szCs w:val="23"/>
          <w:u w:val="single"/>
          <w:lang w:val="es-AR" w:eastAsia="es-AR"/>
        </w:rPr>
        <w:t xml:space="preserve"> ) </w:t>
      </w:r>
    </w:p>
    <w:p w:rsidR="004950C7" w:rsidRPr="008B7189" w:rsidRDefault="004950C7" w:rsidP="004950C7">
      <w:pPr>
        <w:rPr>
          <w:color w:val="1F497D"/>
          <w:sz w:val="32"/>
          <w:lang w:val="es-AR"/>
        </w:rPr>
      </w:pPr>
      <w:r w:rsidRPr="008B7189">
        <w:rPr>
          <w:color w:val="1F497D"/>
          <w:sz w:val="36"/>
          <w:lang w:val="es-AR"/>
        </w:rPr>
        <w:t>Personas de Contacto:</w:t>
      </w:r>
    </w:p>
    <w:p w:rsidR="004950C7" w:rsidRDefault="004950C7" w:rsidP="004950C7">
      <w:pPr>
        <w:rPr>
          <w:color w:val="1F497D"/>
          <w:lang w:val="es-AR"/>
        </w:rPr>
      </w:pPr>
      <w:r>
        <w:rPr>
          <w:color w:val="1F497D"/>
          <w:lang w:val="es-AR"/>
        </w:rPr>
        <w:t xml:space="preserve">Francisco Núñez </w:t>
      </w:r>
      <w:proofErr w:type="spellStart"/>
      <w:r>
        <w:rPr>
          <w:color w:val="1F497D"/>
          <w:lang w:val="es-AR"/>
        </w:rPr>
        <w:t>Sotés</w:t>
      </w:r>
      <w:bookmarkStart w:id="0" w:name="_GoBack"/>
      <w:bookmarkEnd w:id="0"/>
      <w:proofErr w:type="spellEnd"/>
    </w:p>
    <w:p w:rsidR="004950C7" w:rsidRDefault="004950C7" w:rsidP="004950C7">
      <w:pPr>
        <w:rPr>
          <w:color w:val="1F497D"/>
          <w:lang w:val="es-AR"/>
        </w:rPr>
      </w:pPr>
      <w:r>
        <w:rPr>
          <w:color w:val="1F497D"/>
          <w:lang w:val="es-AR"/>
        </w:rPr>
        <w:t xml:space="preserve">Tel. (11) 2152-4800 </w:t>
      </w:r>
      <w:proofErr w:type="spellStart"/>
      <w:r>
        <w:rPr>
          <w:color w:val="1F497D"/>
          <w:lang w:val="es-AR"/>
        </w:rPr>
        <w:t>Int</w:t>
      </w:r>
      <w:proofErr w:type="spellEnd"/>
      <w:r>
        <w:rPr>
          <w:color w:val="1F497D"/>
          <w:lang w:val="es-AR"/>
        </w:rPr>
        <w:t>. 14208</w:t>
      </w:r>
    </w:p>
    <w:p w:rsidR="004950C7" w:rsidRDefault="004950C7" w:rsidP="004950C7">
      <w:pPr>
        <w:rPr>
          <w:color w:val="1F497D"/>
          <w:lang w:val="es-AR"/>
        </w:rPr>
      </w:pPr>
      <w:r>
        <w:rPr>
          <w:color w:val="1F497D"/>
          <w:lang w:val="es-AR"/>
        </w:rPr>
        <w:t xml:space="preserve">Joaquin Sanchez </w:t>
      </w:r>
      <w:proofErr w:type="spellStart"/>
      <w:r>
        <w:rPr>
          <w:color w:val="1F497D"/>
          <w:lang w:val="es-AR"/>
        </w:rPr>
        <w:t>Kayser</w:t>
      </w:r>
      <w:proofErr w:type="spellEnd"/>
      <w:r>
        <w:rPr>
          <w:color w:val="1F497D"/>
          <w:lang w:val="es-AR"/>
        </w:rPr>
        <w:t xml:space="preserve"> </w:t>
      </w:r>
    </w:p>
    <w:p w:rsidR="004950C7" w:rsidRDefault="004950C7" w:rsidP="004950C7">
      <w:pPr>
        <w:rPr>
          <w:color w:val="1F497D"/>
          <w:lang w:val="es-AR"/>
        </w:rPr>
      </w:pPr>
      <w:r>
        <w:rPr>
          <w:color w:val="1F497D"/>
          <w:lang w:val="es-AR"/>
        </w:rPr>
        <w:t xml:space="preserve">Tel. +54 (11) 2152-4800 – </w:t>
      </w:r>
      <w:proofErr w:type="spellStart"/>
      <w:r>
        <w:rPr>
          <w:color w:val="1F497D"/>
          <w:lang w:val="es-AR"/>
        </w:rPr>
        <w:t>Int</w:t>
      </w:r>
      <w:proofErr w:type="spellEnd"/>
      <w:r>
        <w:rPr>
          <w:color w:val="1F497D"/>
          <w:lang w:val="es-AR"/>
        </w:rPr>
        <w:t>. 14086</w:t>
      </w:r>
    </w:p>
    <w:p w:rsidR="004950C7" w:rsidRDefault="004950C7" w:rsidP="004950C7">
      <w:pPr>
        <w:rPr>
          <w:color w:val="1F497D"/>
          <w:lang w:val="es-AR"/>
        </w:rPr>
      </w:pPr>
      <w:r>
        <w:rPr>
          <w:color w:val="1F497D"/>
          <w:lang w:val="es-AR"/>
        </w:rPr>
        <w:t xml:space="preserve">Tel. +54 (11) 2152-4800 – </w:t>
      </w:r>
      <w:proofErr w:type="spellStart"/>
      <w:r>
        <w:rPr>
          <w:color w:val="1F497D"/>
          <w:lang w:val="es-AR"/>
        </w:rPr>
        <w:t>Int</w:t>
      </w:r>
      <w:proofErr w:type="spellEnd"/>
      <w:r>
        <w:rPr>
          <w:color w:val="1F497D"/>
          <w:lang w:val="es-AR"/>
        </w:rPr>
        <w:t>. 14086</w:t>
      </w:r>
    </w:p>
    <w:p w:rsidR="00B64036" w:rsidRDefault="00B64036" w:rsidP="00D17699">
      <w:pPr>
        <w:pStyle w:val="Default"/>
        <w:jc w:val="both"/>
        <w:rPr>
          <w:rFonts w:asciiTheme="majorHAnsi" w:hAnsiTheme="majorHAnsi"/>
          <w:sz w:val="28"/>
          <w:szCs w:val="28"/>
        </w:rPr>
      </w:pPr>
    </w:p>
    <w:p w:rsidR="00B64036" w:rsidRPr="00651237" w:rsidRDefault="00B64036"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w:t>
      </w:r>
      <w:r w:rsidRPr="00651237">
        <w:rPr>
          <w:rFonts w:asciiTheme="majorHAnsi" w:hAnsiTheme="majorHAnsi"/>
          <w:sz w:val="28"/>
          <w:szCs w:val="28"/>
        </w:rPr>
        <w:lastRenderedPageBreak/>
        <w:t xml:space="preserve">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 xml:space="preserve">El plazo para el pago de las facturas será de SESENTA (60) días corridos, a ser computados desde la correspondiente presentación de las facturas. Sin </w:t>
      </w:r>
      <w:r>
        <w:rPr>
          <w:rFonts w:asciiTheme="majorHAnsi" w:hAnsiTheme="majorHAnsi"/>
          <w:sz w:val="28"/>
          <w:szCs w:val="28"/>
        </w:rPr>
        <w:lastRenderedPageBreak/>
        <w:t>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10769D" w:rsidRDefault="0010769D" w:rsidP="00D17699">
      <w:pPr>
        <w:pStyle w:val="Default"/>
        <w:jc w:val="both"/>
        <w:rPr>
          <w:rFonts w:asciiTheme="majorHAnsi" w:hAnsiTheme="majorHAnsi"/>
          <w:color w:val="auto"/>
          <w:sz w:val="28"/>
          <w:szCs w:val="28"/>
        </w:rPr>
      </w:pPr>
    </w:p>
    <w:p w:rsidR="0010769D" w:rsidRPr="006E6533" w:rsidRDefault="0010769D" w:rsidP="0010769D">
      <w:pPr>
        <w:jc w:val="both"/>
        <w:rPr>
          <w:rFonts w:asciiTheme="majorHAnsi" w:eastAsiaTheme="minorHAnsi" w:hAnsiTheme="majorHAnsi" w:cs="Arial"/>
          <w:sz w:val="28"/>
          <w:szCs w:val="28"/>
          <w:lang w:val="es-AR"/>
        </w:rPr>
      </w:pPr>
      <w:r w:rsidRPr="009705F4">
        <w:rPr>
          <w:rFonts w:asciiTheme="majorHAnsi" w:eastAsiaTheme="minorHAnsi" w:hAnsiTheme="majorHAnsi" w:cs="Arial"/>
          <w:b/>
          <w:sz w:val="28"/>
          <w:szCs w:val="28"/>
          <w:highlight w:val="yellow"/>
          <w:u w:val="single"/>
          <w:lang w:val="es-AR"/>
        </w:rPr>
        <w:t>CONTACTOS PARA SOLICITUD DE TURNO</w:t>
      </w:r>
      <w:r w:rsidRPr="009705F4">
        <w:rPr>
          <w:rFonts w:asciiTheme="majorHAnsi" w:eastAsiaTheme="minorHAnsi" w:hAnsiTheme="majorHAnsi" w:cs="Arial"/>
          <w:sz w:val="28"/>
          <w:szCs w:val="28"/>
          <w:highlight w:val="yellow"/>
          <w:lang w:val="es-AR"/>
        </w:rPr>
        <w:t>:</w:t>
      </w:r>
    </w:p>
    <w:p w:rsidR="0010769D" w:rsidRDefault="0010769D" w:rsidP="0010769D">
      <w:pPr>
        <w:pStyle w:val="Default"/>
        <w:jc w:val="both"/>
        <w:rPr>
          <w:rFonts w:ascii="Verdana" w:hAnsi="Verdana"/>
          <w:color w:val="auto"/>
        </w:rPr>
      </w:pPr>
    </w:p>
    <w:tbl>
      <w:tblPr>
        <w:tblW w:w="15634" w:type="dxa"/>
        <w:tblInd w:w="-861" w:type="dxa"/>
        <w:shd w:val="clear" w:color="auto" w:fill="FFFFFF" w:themeFill="background1"/>
        <w:tblCellMar>
          <w:left w:w="70" w:type="dxa"/>
          <w:right w:w="70" w:type="dxa"/>
        </w:tblCellMar>
        <w:tblLook w:val="04A0" w:firstRow="1" w:lastRow="0" w:firstColumn="1" w:lastColumn="0" w:noHBand="0" w:noVBand="1"/>
      </w:tblPr>
      <w:tblGrid>
        <w:gridCol w:w="1035"/>
        <w:gridCol w:w="1011"/>
        <w:gridCol w:w="755"/>
        <w:gridCol w:w="190"/>
        <w:gridCol w:w="299"/>
        <w:gridCol w:w="1672"/>
        <w:gridCol w:w="2126"/>
        <w:gridCol w:w="4878"/>
        <w:gridCol w:w="1848"/>
        <w:gridCol w:w="1820"/>
      </w:tblGrid>
      <w:tr w:rsidR="0010769D" w:rsidRPr="00773A33" w:rsidTr="00A03142">
        <w:trPr>
          <w:gridAfter w:val="2"/>
          <w:wAfter w:w="3668" w:type="dxa"/>
          <w:trHeight w:val="315"/>
        </w:trPr>
        <w:tc>
          <w:tcPr>
            <w:tcW w:w="1035"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eastAsia="Times New Roman" w:hAnsi="Arial" w:cs="Arial"/>
                <w:color w:val="000000"/>
                <w:sz w:val="18"/>
                <w:szCs w:val="18"/>
              </w:rPr>
            </w:pPr>
            <w:r>
              <w:rPr>
                <w:rFonts w:ascii="Arial" w:hAnsi="Arial" w:cs="Arial"/>
                <w:color w:val="000000"/>
                <w:sz w:val="18"/>
                <w:szCs w:val="18"/>
              </w:rPr>
              <w:t xml:space="preserve">LINEA </w:t>
            </w:r>
          </w:p>
        </w:tc>
        <w:tc>
          <w:tcPr>
            <w:tcW w:w="101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xml:space="preserve">ALMACEN </w:t>
            </w:r>
          </w:p>
        </w:tc>
        <w:tc>
          <w:tcPr>
            <w:tcW w:w="1244" w:type="dxa"/>
            <w:gridSpan w:val="3"/>
            <w:tcBorders>
              <w:top w:val="single" w:sz="8" w:space="0" w:color="auto"/>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DOMICILIO</w:t>
            </w:r>
          </w:p>
        </w:tc>
        <w:tc>
          <w:tcPr>
            <w:tcW w:w="1672"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REFERENTE</w:t>
            </w:r>
          </w:p>
        </w:tc>
        <w:tc>
          <w:tcPr>
            <w:tcW w:w="7004" w:type="dxa"/>
            <w:gridSpan w:val="2"/>
            <w:tcBorders>
              <w:top w:val="single" w:sz="8" w:space="0" w:color="auto"/>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CORREO ELECTRONICO y CELULAR</w:t>
            </w:r>
          </w:p>
        </w:tc>
      </w:tr>
      <w:tr w:rsidR="0010769D" w:rsidRPr="00773A33" w:rsidTr="00A03142">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lastRenderedPageBreak/>
              <w:t>LINEA ROCA</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ESCALADA</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29 DE SETIEMBRE 3501 -REMEDIOS DE ESCALADA</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Ezequiel de Luca</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C334A6" w:rsidP="00A03142">
            <w:pPr>
              <w:rPr>
                <w:rFonts w:cs="Calibri"/>
                <w:color w:val="0563C1"/>
                <w:u w:val="single"/>
              </w:rPr>
            </w:pPr>
            <w:hyperlink r:id="rId8" w:history="1">
              <w:r w:rsidR="0010769D">
                <w:rPr>
                  <w:rStyle w:val="Hipervnculo"/>
                  <w:rFonts w:cs="Calibri"/>
                </w:rPr>
                <w:t>ezequiel.deluca@trenesargentinos.gob.ar</w:t>
              </w:r>
            </w:hyperlink>
            <w:r w:rsidR="0010769D">
              <w:rPr>
                <w:rFonts w:cs="Calibri"/>
                <w:color w:val="0563C1"/>
                <w:u w:val="single"/>
              </w:rPr>
              <w:t xml:space="preserve"> - </w:t>
            </w:r>
          </w:p>
          <w:p w:rsidR="0010769D" w:rsidRPr="00FC2FFA" w:rsidRDefault="0010769D" w:rsidP="00A03142">
            <w:pPr>
              <w:rPr>
                <w:rFonts w:ascii="Arial" w:eastAsia="Times New Roman" w:hAnsi="Arial" w:cs="Arial"/>
                <w:b/>
                <w:color w:val="000000"/>
                <w:sz w:val="20"/>
                <w:szCs w:val="18"/>
              </w:rPr>
            </w:pPr>
            <w:r w:rsidRPr="00FC2FFA">
              <w:rPr>
                <w:rFonts w:ascii="Arial" w:hAnsi="Arial" w:cs="Arial"/>
                <w:b/>
                <w:color w:val="000000"/>
                <w:sz w:val="20"/>
                <w:szCs w:val="18"/>
              </w:rPr>
              <w:t>+54 9 11 3248-9395</w:t>
            </w:r>
          </w:p>
          <w:p w:rsidR="0010769D" w:rsidRDefault="0010769D" w:rsidP="00A03142">
            <w:pPr>
              <w:rPr>
                <w:rFonts w:cs="Calibri"/>
                <w:color w:val="0563C1"/>
                <w:u w:val="single"/>
              </w:rPr>
            </w:pPr>
          </w:p>
        </w:tc>
      </w:tr>
      <w:tr w:rsidR="0010769D" w:rsidRPr="00773A33" w:rsidTr="00A03142">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r>
      <w:tr w:rsidR="0010769D" w:rsidRPr="00773A33" w:rsidTr="00A03142">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LINEA BELGRANO SUR</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TAPIALES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LOS NOGALES 1099 - TAPIALES-</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xml:space="preserve">Matias </w:t>
            </w:r>
            <w:proofErr w:type="spellStart"/>
            <w:r>
              <w:rPr>
                <w:rFonts w:ascii="Arial" w:hAnsi="Arial" w:cs="Arial"/>
                <w:color w:val="000000"/>
                <w:sz w:val="18"/>
                <w:szCs w:val="18"/>
              </w:rPr>
              <w:t>Clausi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C334A6" w:rsidP="00A03142">
            <w:pPr>
              <w:rPr>
                <w:rFonts w:cs="Calibri"/>
                <w:color w:val="0563C1"/>
                <w:u w:val="single"/>
              </w:rPr>
            </w:pPr>
            <w:hyperlink r:id="rId9" w:history="1">
              <w:r w:rsidR="0010769D">
                <w:rPr>
                  <w:rStyle w:val="Hipervnculo"/>
                  <w:rFonts w:cs="Calibri"/>
                </w:rPr>
                <w:t>Matias.Clausi@trenesargentinos.gob.ar</w:t>
              </w:r>
            </w:hyperlink>
            <w:r w:rsidR="0010769D">
              <w:rPr>
                <w:rFonts w:cs="Calibri"/>
                <w:color w:val="0563C1"/>
                <w:u w:val="single"/>
              </w:rPr>
              <w:t xml:space="preserve"> </w:t>
            </w:r>
          </w:p>
          <w:p w:rsidR="0010769D" w:rsidRPr="00FC2FFA" w:rsidRDefault="0010769D" w:rsidP="00A03142">
            <w:pPr>
              <w:rPr>
                <w:rFonts w:ascii="Arial" w:eastAsia="Times New Roman" w:hAnsi="Arial" w:cs="Arial"/>
                <w:b/>
                <w:color w:val="000000"/>
                <w:sz w:val="20"/>
                <w:szCs w:val="18"/>
              </w:rPr>
            </w:pPr>
            <w:r w:rsidRPr="00FC2FFA">
              <w:rPr>
                <w:rFonts w:ascii="Arial" w:hAnsi="Arial" w:cs="Arial"/>
                <w:b/>
                <w:color w:val="000000"/>
                <w:sz w:val="20"/>
                <w:szCs w:val="18"/>
              </w:rPr>
              <w:t>+54 9 11 4198-6948</w:t>
            </w:r>
          </w:p>
          <w:p w:rsidR="0010769D" w:rsidRDefault="0010769D" w:rsidP="00A03142">
            <w:pPr>
              <w:rPr>
                <w:rFonts w:cs="Calibri"/>
                <w:color w:val="0563C1"/>
                <w:u w:val="single"/>
              </w:rPr>
            </w:pPr>
          </w:p>
        </w:tc>
      </w:tr>
      <w:tr w:rsidR="0010769D" w:rsidRPr="00773A33" w:rsidTr="00A03142">
        <w:trPr>
          <w:gridAfter w:val="2"/>
          <w:wAfter w:w="3668" w:type="dxa"/>
          <w:trHeight w:val="24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r>
      <w:tr w:rsidR="0010769D" w:rsidRPr="00773A33" w:rsidTr="00A03142">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LINEA SARMIENTO</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LINIERS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RESERVISTAS ARGENTINOS 101 - CABA-</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xml:space="preserve">Ezequiel </w:t>
            </w:r>
            <w:proofErr w:type="spellStart"/>
            <w:r>
              <w:rPr>
                <w:rFonts w:ascii="Arial" w:hAnsi="Arial" w:cs="Arial"/>
                <w:color w:val="000000"/>
                <w:sz w:val="18"/>
                <w:szCs w:val="18"/>
              </w:rPr>
              <w:t>Damelli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C334A6" w:rsidP="00A03142">
            <w:pPr>
              <w:rPr>
                <w:rFonts w:cs="Calibri"/>
                <w:color w:val="0563C1"/>
                <w:u w:val="single"/>
              </w:rPr>
            </w:pPr>
            <w:hyperlink r:id="rId10" w:history="1">
              <w:r w:rsidR="0010769D">
                <w:rPr>
                  <w:rStyle w:val="Hipervnculo"/>
                  <w:rFonts w:cs="Calibri"/>
                </w:rPr>
                <w:t>ezequiel.damelli@trenesargentinos.gob.ar</w:t>
              </w:r>
            </w:hyperlink>
            <w:r w:rsidR="0010769D">
              <w:rPr>
                <w:rFonts w:cs="Calibri"/>
                <w:color w:val="0563C1"/>
                <w:u w:val="single"/>
              </w:rPr>
              <w:t xml:space="preserve"> </w:t>
            </w:r>
          </w:p>
          <w:p w:rsidR="0010769D" w:rsidRPr="00FC2FFA" w:rsidRDefault="0010769D" w:rsidP="00A03142">
            <w:pPr>
              <w:rPr>
                <w:rFonts w:ascii="Arial" w:eastAsia="Times New Roman" w:hAnsi="Arial" w:cs="Arial"/>
                <w:b/>
                <w:color w:val="000000"/>
                <w:sz w:val="20"/>
                <w:szCs w:val="18"/>
              </w:rPr>
            </w:pPr>
            <w:r w:rsidRPr="00FC2FFA">
              <w:rPr>
                <w:rFonts w:ascii="Arial" w:hAnsi="Arial" w:cs="Arial"/>
                <w:b/>
                <w:color w:val="000000"/>
                <w:sz w:val="20"/>
                <w:szCs w:val="18"/>
              </w:rPr>
              <w:t>+54 9 11 6113-3510</w:t>
            </w:r>
          </w:p>
          <w:p w:rsidR="0010769D" w:rsidRDefault="0010769D" w:rsidP="00A03142">
            <w:pPr>
              <w:rPr>
                <w:rFonts w:cs="Calibri"/>
                <w:color w:val="0563C1"/>
                <w:u w:val="single"/>
              </w:rPr>
            </w:pPr>
          </w:p>
        </w:tc>
      </w:tr>
      <w:tr w:rsidR="0010769D" w:rsidRPr="00773A33" w:rsidTr="00A03142">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r>
      <w:tr w:rsidR="0010769D" w:rsidRPr="00773A33" w:rsidTr="00A03142">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vAlign w:val="center"/>
            <w:hideMark/>
          </w:tcPr>
          <w:p w:rsidR="0010769D" w:rsidRDefault="0010769D" w:rsidP="00A03142">
            <w:pPr>
              <w:rPr>
                <w:rFonts w:cs="Calibri"/>
                <w:color w:val="000000"/>
                <w:sz w:val="18"/>
                <w:szCs w:val="18"/>
              </w:rPr>
            </w:pPr>
            <w:r>
              <w:rPr>
                <w:rFonts w:cs="Calibri"/>
                <w:color w:val="000000"/>
                <w:sz w:val="18"/>
                <w:szCs w:val="18"/>
              </w:rPr>
              <w:t>TDI  y  LLD</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LINIERS</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RESERVISTAS ARGENTINOS 101 - CABA-</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Sebastian Varela</w:t>
            </w:r>
          </w:p>
        </w:tc>
        <w:tc>
          <w:tcPr>
            <w:tcW w:w="7004" w:type="dxa"/>
            <w:gridSpan w:val="2"/>
            <w:tcBorders>
              <w:top w:val="nil"/>
              <w:left w:val="nil"/>
              <w:bottom w:val="nil"/>
              <w:right w:val="single" w:sz="8" w:space="0" w:color="auto"/>
            </w:tcBorders>
            <w:shd w:val="clear" w:color="auto" w:fill="FFFFFF" w:themeFill="background1"/>
            <w:vAlign w:val="center"/>
            <w:hideMark/>
          </w:tcPr>
          <w:p w:rsidR="0010769D" w:rsidRDefault="00C334A6" w:rsidP="00A03142">
            <w:pPr>
              <w:rPr>
                <w:rFonts w:cs="Calibri"/>
                <w:color w:val="0563C1"/>
                <w:u w:val="single"/>
              </w:rPr>
            </w:pPr>
            <w:hyperlink r:id="rId11" w:history="1">
              <w:r w:rsidR="0010769D">
                <w:rPr>
                  <w:rStyle w:val="Hipervnculo"/>
                  <w:rFonts w:cs="Calibri"/>
                </w:rPr>
                <w:t>sebastian.varela@trenesargentinos.gob.ar</w:t>
              </w:r>
            </w:hyperlink>
            <w:r w:rsidR="0010769D">
              <w:rPr>
                <w:rFonts w:cs="Calibri"/>
                <w:color w:val="0563C1"/>
                <w:u w:val="single"/>
              </w:rPr>
              <w:t xml:space="preserve"> </w:t>
            </w:r>
          </w:p>
          <w:p w:rsidR="0010769D" w:rsidRPr="00FC2FFA" w:rsidRDefault="0010769D" w:rsidP="00A03142">
            <w:pPr>
              <w:rPr>
                <w:rFonts w:ascii="Arial" w:eastAsia="Times New Roman" w:hAnsi="Arial" w:cs="Arial"/>
                <w:b/>
                <w:color w:val="000000"/>
                <w:sz w:val="20"/>
                <w:szCs w:val="18"/>
              </w:rPr>
            </w:pPr>
            <w:r w:rsidRPr="00FC2FFA">
              <w:rPr>
                <w:rFonts w:ascii="Arial" w:hAnsi="Arial" w:cs="Arial"/>
                <w:b/>
                <w:color w:val="000000"/>
                <w:sz w:val="20"/>
                <w:szCs w:val="18"/>
              </w:rPr>
              <w:t>+54 9 11 3316-5004</w:t>
            </w:r>
          </w:p>
          <w:p w:rsidR="0010769D" w:rsidRDefault="0010769D" w:rsidP="00A03142">
            <w:pPr>
              <w:rPr>
                <w:rFonts w:cs="Calibri"/>
                <w:color w:val="0563C1"/>
                <w:u w:val="single"/>
              </w:rPr>
            </w:pPr>
          </w:p>
        </w:tc>
      </w:tr>
      <w:tr w:rsidR="0010769D" w:rsidRPr="00773A33" w:rsidTr="00A03142">
        <w:trPr>
          <w:gridAfter w:val="2"/>
          <w:wAfter w:w="3668" w:type="dxa"/>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r>
      <w:tr w:rsidR="0010769D" w:rsidRPr="00773A33" w:rsidTr="00A03142">
        <w:trPr>
          <w:gridAfter w:val="2"/>
          <w:wAfter w:w="3668" w:type="dxa"/>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LINEA SAN MARTIN</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RETIRO</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PADRE MUJICA 1365 -CABA-</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xml:space="preserve">Vanesa </w:t>
            </w:r>
            <w:proofErr w:type="spellStart"/>
            <w:r>
              <w:rPr>
                <w:rFonts w:ascii="Arial" w:hAnsi="Arial" w:cs="Arial"/>
                <w:color w:val="000000"/>
                <w:sz w:val="18"/>
                <w:szCs w:val="18"/>
              </w:rPr>
              <w:t>Gianoli</w:t>
            </w:r>
            <w:proofErr w:type="spellEnd"/>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C334A6" w:rsidP="00A03142">
            <w:pPr>
              <w:rPr>
                <w:rFonts w:cs="Calibri"/>
                <w:color w:val="0563C1"/>
                <w:u w:val="single"/>
              </w:rPr>
            </w:pPr>
            <w:hyperlink r:id="rId12" w:history="1">
              <w:r w:rsidR="0010769D">
                <w:rPr>
                  <w:rStyle w:val="Hipervnculo"/>
                  <w:rFonts w:cs="Calibri"/>
                </w:rPr>
                <w:t>vanesa.gianoli@trenesargentinos.gob.ar</w:t>
              </w:r>
            </w:hyperlink>
            <w:r w:rsidR="0010769D">
              <w:rPr>
                <w:rFonts w:cs="Calibri"/>
                <w:color w:val="0563C1"/>
                <w:u w:val="single"/>
              </w:rPr>
              <w:t xml:space="preserve"> </w:t>
            </w:r>
          </w:p>
          <w:p w:rsidR="0010769D" w:rsidRPr="00B650C7" w:rsidRDefault="0010769D" w:rsidP="00A03142">
            <w:pPr>
              <w:rPr>
                <w:rFonts w:ascii="Arial" w:eastAsia="Times New Roman" w:hAnsi="Arial" w:cs="Arial"/>
                <w:b/>
                <w:color w:val="000000"/>
                <w:sz w:val="20"/>
                <w:szCs w:val="18"/>
              </w:rPr>
            </w:pPr>
            <w:r w:rsidRPr="00B650C7">
              <w:rPr>
                <w:rFonts w:ascii="Arial" w:hAnsi="Arial" w:cs="Arial"/>
                <w:b/>
                <w:color w:val="000000"/>
                <w:sz w:val="20"/>
                <w:szCs w:val="18"/>
              </w:rPr>
              <w:t>+54 9 11 3248-9396</w:t>
            </w:r>
          </w:p>
          <w:p w:rsidR="0010769D" w:rsidRDefault="0010769D" w:rsidP="00A03142">
            <w:pPr>
              <w:rPr>
                <w:rFonts w:cs="Calibri"/>
                <w:color w:val="0563C1"/>
                <w:u w:val="single"/>
              </w:rPr>
            </w:pPr>
          </w:p>
        </w:tc>
      </w:tr>
      <w:tr w:rsidR="0010769D" w:rsidRPr="00773A33" w:rsidTr="00A03142">
        <w:trPr>
          <w:gridAfter w:val="2"/>
          <w:wAfter w:w="3668" w:type="dxa"/>
          <w:trHeight w:val="21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011"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244" w:type="dxa"/>
            <w:gridSpan w:val="3"/>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 </w:t>
            </w:r>
          </w:p>
        </w:tc>
        <w:tc>
          <w:tcPr>
            <w:tcW w:w="1672" w:type="dxa"/>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 </w:t>
            </w:r>
          </w:p>
        </w:tc>
        <w:tc>
          <w:tcPr>
            <w:tcW w:w="7004" w:type="dxa"/>
            <w:gridSpan w:val="2"/>
            <w:tcBorders>
              <w:top w:val="nil"/>
              <w:left w:val="nil"/>
              <w:bottom w:val="nil"/>
              <w:right w:val="single" w:sz="8" w:space="0" w:color="auto"/>
            </w:tcBorders>
            <w:shd w:val="clear" w:color="auto" w:fill="FFFFFF" w:themeFill="background1"/>
            <w:noWrap/>
            <w:vAlign w:val="center"/>
            <w:hideMark/>
          </w:tcPr>
          <w:p w:rsidR="0010769D" w:rsidRDefault="0010769D" w:rsidP="00A03142">
            <w:pPr>
              <w:rPr>
                <w:rFonts w:ascii="Arial" w:hAnsi="Arial" w:cs="Arial"/>
                <w:color w:val="0563C1"/>
                <w:sz w:val="18"/>
                <w:szCs w:val="18"/>
                <w:u w:val="single"/>
              </w:rPr>
            </w:pPr>
            <w:r>
              <w:rPr>
                <w:rFonts w:ascii="Arial" w:hAnsi="Arial" w:cs="Arial"/>
                <w:color w:val="0563C1"/>
                <w:sz w:val="18"/>
                <w:szCs w:val="18"/>
                <w:u w:val="single"/>
              </w:rPr>
              <w:t> </w:t>
            </w:r>
          </w:p>
        </w:tc>
      </w:tr>
      <w:tr w:rsidR="0010769D" w:rsidRPr="00773A33" w:rsidTr="00A03142">
        <w:trPr>
          <w:gridAfter w:val="2"/>
          <w:wAfter w:w="3668" w:type="dxa"/>
          <w:trHeight w:val="315"/>
        </w:trPr>
        <w:tc>
          <w:tcPr>
            <w:tcW w:w="1035"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LINEA MITRE</w:t>
            </w:r>
          </w:p>
        </w:tc>
        <w:tc>
          <w:tcPr>
            <w:tcW w:w="1011" w:type="dxa"/>
            <w:tcBorders>
              <w:top w:val="nil"/>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VICTORIA</w:t>
            </w:r>
          </w:p>
        </w:tc>
        <w:tc>
          <w:tcPr>
            <w:tcW w:w="1244" w:type="dxa"/>
            <w:gridSpan w:val="3"/>
            <w:tcBorders>
              <w:top w:val="nil"/>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cs="Calibri"/>
                <w:color w:val="000000"/>
                <w:sz w:val="18"/>
                <w:szCs w:val="18"/>
              </w:rPr>
            </w:pPr>
            <w:r>
              <w:rPr>
                <w:rFonts w:cs="Calibri"/>
                <w:color w:val="000000"/>
                <w:sz w:val="18"/>
                <w:szCs w:val="18"/>
              </w:rPr>
              <w:t>SIMON DE IRIONDO 1608 - VICTORIA-</w:t>
            </w:r>
          </w:p>
        </w:tc>
        <w:tc>
          <w:tcPr>
            <w:tcW w:w="1672" w:type="dxa"/>
            <w:tcBorders>
              <w:top w:val="nil"/>
              <w:left w:val="nil"/>
              <w:bottom w:val="single" w:sz="8" w:space="0" w:color="auto"/>
              <w:right w:val="single" w:sz="8" w:space="0" w:color="auto"/>
            </w:tcBorders>
            <w:shd w:val="clear" w:color="auto" w:fill="FFFFFF" w:themeFill="background1"/>
            <w:noWrap/>
            <w:vAlign w:val="center"/>
            <w:hideMark/>
          </w:tcPr>
          <w:p w:rsidR="0010769D" w:rsidRDefault="0010769D" w:rsidP="00A03142">
            <w:pPr>
              <w:rPr>
                <w:rFonts w:ascii="Arial" w:hAnsi="Arial" w:cs="Arial"/>
                <w:color w:val="000000"/>
                <w:sz w:val="18"/>
                <w:szCs w:val="18"/>
              </w:rPr>
            </w:pPr>
            <w:r>
              <w:rPr>
                <w:rFonts w:ascii="Arial" w:hAnsi="Arial" w:cs="Arial"/>
                <w:color w:val="000000"/>
                <w:sz w:val="18"/>
                <w:szCs w:val="18"/>
              </w:rPr>
              <w:t>Oscar Gonzalez</w:t>
            </w:r>
          </w:p>
        </w:tc>
        <w:tc>
          <w:tcPr>
            <w:tcW w:w="7004" w:type="dxa"/>
            <w:gridSpan w:val="2"/>
            <w:tcBorders>
              <w:top w:val="nil"/>
              <w:left w:val="nil"/>
              <w:bottom w:val="single" w:sz="8" w:space="0" w:color="auto"/>
              <w:right w:val="single" w:sz="8" w:space="0" w:color="auto"/>
            </w:tcBorders>
            <w:shd w:val="clear" w:color="auto" w:fill="FFFFFF" w:themeFill="background1"/>
            <w:noWrap/>
            <w:vAlign w:val="center"/>
            <w:hideMark/>
          </w:tcPr>
          <w:p w:rsidR="0010769D" w:rsidRDefault="00C334A6" w:rsidP="00A03142">
            <w:pPr>
              <w:rPr>
                <w:rFonts w:cs="Calibri"/>
                <w:color w:val="0563C1"/>
                <w:u w:val="single"/>
              </w:rPr>
            </w:pPr>
            <w:hyperlink r:id="rId13" w:history="1">
              <w:r w:rsidR="0010769D">
                <w:rPr>
                  <w:rStyle w:val="Hipervnculo"/>
                  <w:rFonts w:cs="Calibri"/>
                </w:rPr>
                <w:t>oscarsergio.gonzalez@trenesargentinos.gob.ar</w:t>
              </w:r>
            </w:hyperlink>
            <w:r w:rsidR="0010769D">
              <w:rPr>
                <w:rFonts w:cs="Calibri"/>
                <w:color w:val="0563C1"/>
                <w:u w:val="single"/>
              </w:rPr>
              <w:t xml:space="preserve"> </w:t>
            </w:r>
          </w:p>
          <w:p w:rsidR="0010769D" w:rsidRPr="00B650C7" w:rsidRDefault="0010769D" w:rsidP="00A03142">
            <w:pPr>
              <w:rPr>
                <w:rFonts w:ascii="Arial" w:eastAsia="Times New Roman" w:hAnsi="Arial" w:cs="Arial"/>
                <w:b/>
                <w:color w:val="000000"/>
                <w:sz w:val="20"/>
                <w:szCs w:val="18"/>
              </w:rPr>
            </w:pPr>
            <w:r w:rsidRPr="00B650C7">
              <w:rPr>
                <w:rFonts w:ascii="Arial" w:hAnsi="Arial" w:cs="Arial"/>
                <w:b/>
                <w:color w:val="000000"/>
                <w:sz w:val="20"/>
                <w:szCs w:val="18"/>
              </w:rPr>
              <w:t>+54 9 11 2673-8184</w:t>
            </w:r>
          </w:p>
          <w:p w:rsidR="0010769D" w:rsidRDefault="0010769D" w:rsidP="00A03142">
            <w:pPr>
              <w:rPr>
                <w:rFonts w:cs="Calibri"/>
                <w:color w:val="0563C1"/>
                <w:u w:val="single"/>
              </w:rPr>
            </w:pPr>
          </w:p>
        </w:tc>
      </w:tr>
      <w:tr w:rsidR="0010769D" w:rsidRPr="00FB2809" w:rsidTr="00A03142">
        <w:tblPrEx>
          <w:shd w:val="clear" w:color="auto" w:fill="auto"/>
        </w:tblPrEx>
        <w:trPr>
          <w:trHeight w:val="300"/>
        </w:trPr>
        <w:tc>
          <w:tcPr>
            <w:tcW w:w="2801" w:type="dxa"/>
            <w:gridSpan w:val="3"/>
            <w:tcBorders>
              <w:top w:val="single" w:sz="8" w:space="0" w:color="auto"/>
              <w:left w:val="single" w:sz="8" w:space="0" w:color="auto"/>
              <w:bottom w:val="nil"/>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LGR / LBS y LS</w:t>
            </w:r>
          </w:p>
        </w:tc>
        <w:tc>
          <w:tcPr>
            <w:tcW w:w="190" w:type="dxa"/>
            <w:tcBorders>
              <w:top w:val="single" w:sz="8" w:space="0" w:color="auto"/>
              <w:left w:val="nil"/>
              <w:bottom w:val="nil"/>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71" w:type="dxa"/>
            <w:gridSpan w:val="2"/>
            <w:tcBorders>
              <w:top w:val="single" w:sz="8" w:space="0" w:color="auto"/>
              <w:left w:val="nil"/>
              <w:bottom w:val="nil"/>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Coordinador General ( 3 líneas )</w:t>
            </w:r>
          </w:p>
        </w:tc>
        <w:tc>
          <w:tcPr>
            <w:tcW w:w="2126" w:type="dxa"/>
            <w:tcBorders>
              <w:top w:val="single" w:sz="8" w:space="0" w:color="auto"/>
              <w:left w:val="nil"/>
              <w:bottom w:val="nil"/>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Adrian Gorgone</w:t>
            </w:r>
          </w:p>
        </w:tc>
        <w:tc>
          <w:tcPr>
            <w:tcW w:w="6726" w:type="dxa"/>
            <w:gridSpan w:val="2"/>
            <w:tcBorders>
              <w:top w:val="single" w:sz="8" w:space="0" w:color="auto"/>
              <w:left w:val="nil"/>
              <w:bottom w:val="nil"/>
              <w:right w:val="nil"/>
            </w:tcBorders>
            <w:shd w:val="clear" w:color="000000" w:fill="C6E0B4"/>
            <w:noWrap/>
            <w:vAlign w:val="bottom"/>
            <w:hideMark/>
          </w:tcPr>
          <w:p w:rsidR="0010769D" w:rsidRDefault="00C334A6" w:rsidP="00A03142">
            <w:pPr>
              <w:spacing w:after="0" w:line="240" w:lineRule="auto"/>
              <w:rPr>
                <w:rFonts w:eastAsia="Times New Roman" w:cs="Calibri"/>
                <w:color w:val="0563C1"/>
                <w:u w:val="single"/>
                <w:lang w:eastAsia="es-ES"/>
              </w:rPr>
            </w:pPr>
            <w:hyperlink r:id="rId14" w:history="1">
              <w:r w:rsidR="0010769D" w:rsidRPr="00FB2809">
                <w:rPr>
                  <w:rFonts w:eastAsia="Times New Roman" w:cs="Calibri"/>
                  <w:color w:val="0563C1"/>
                  <w:u w:val="single"/>
                  <w:lang w:eastAsia="es-ES"/>
                </w:rPr>
                <w:t>adrian.gorgone@trenesargentinos.gob.ar</w:t>
              </w:r>
            </w:hyperlink>
          </w:p>
          <w:p w:rsidR="0010769D" w:rsidRPr="00FB2809" w:rsidRDefault="0010769D" w:rsidP="00A03142">
            <w:pPr>
              <w:spacing w:after="0" w:line="240" w:lineRule="auto"/>
              <w:rPr>
                <w:rFonts w:eastAsia="Times New Roman" w:cs="Calibri"/>
                <w:b/>
                <w:color w:val="0563C1"/>
                <w:u w:val="single"/>
                <w:lang w:eastAsia="es-ES"/>
              </w:rPr>
            </w:pPr>
            <w:r>
              <w:rPr>
                <w:rFonts w:eastAsia="Times New Roman" w:cs="Calibri"/>
                <w:color w:val="0563C1"/>
                <w:u w:val="single"/>
                <w:lang w:eastAsia="es-ES"/>
              </w:rPr>
              <w:t xml:space="preserve"> </w:t>
            </w:r>
            <w:r w:rsidRPr="00845CA8">
              <w:rPr>
                <w:rFonts w:eastAsia="Times New Roman" w:cs="Calibri"/>
                <w:b/>
                <w:color w:val="000000" w:themeColor="text1"/>
                <w:u w:val="single"/>
                <w:lang w:eastAsia="es-ES"/>
              </w:rPr>
              <w:t>+54 9 11 6293-4597</w:t>
            </w:r>
          </w:p>
        </w:tc>
        <w:tc>
          <w:tcPr>
            <w:tcW w:w="1820" w:type="dxa"/>
            <w:tcBorders>
              <w:top w:val="single" w:sz="8" w:space="0" w:color="auto"/>
              <w:left w:val="nil"/>
              <w:bottom w:val="nil"/>
              <w:right w:val="single" w:sz="8" w:space="0" w:color="auto"/>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xml:space="preserve">+54 9 11 6293-4597 </w:t>
            </w:r>
          </w:p>
        </w:tc>
      </w:tr>
      <w:tr w:rsidR="0010769D" w:rsidRPr="00FB2809" w:rsidTr="00A03142">
        <w:tblPrEx>
          <w:shd w:val="clear" w:color="auto" w:fill="auto"/>
        </w:tblPrEx>
        <w:trPr>
          <w:trHeight w:val="300"/>
        </w:trPr>
        <w:tc>
          <w:tcPr>
            <w:tcW w:w="2801" w:type="dxa"/>
            <w:gridSpan w:val="3"/>
            <w:tcBorders>
              <w:top w:val="nil"/>
              <w:left w:val="single" w:sz="8" w:space="0" w:color="auto"/>
              <w:bottom w:val="nil"/>
              <w:right w:val="nil"/>
            </w:tcBorders>
            <w:shd w:val="clear" w:color="auto" w:fill="auto"/>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0" w:type="dxa"/>
            <w:tcBorders>
              <w:top w:val="nil"/>
              <w:left w:val="nil"/>
              <w:bottom w:val="nil"/>
              <w:right w:val="nil"/>
            </w:tcBorders>
            <w:shd w:val="clear" w:color="auto" w:fill="auto"/>
            <w:noWrap/>
            <w:vAlign w:val="bottom"/>
            <w:hideMark/>
          </w:tcPr>
          <w:p w:rsidR="0010769D" w:rsidRPr="00FB2809" w:rsidRDefault="0010769D" w:rsidP="00A03142">
            <w:pPr>
              <w:spacing w:after="0" w:line="240" w:lineRule="auto"/>
              <w:rPr>
                <w:rFonts w:eastAsia="Times New Roman" w:cs="Calibri"/>
                <w:color w:val="000000"/>
                <w:lang w:eastAsia="es-ES"/>
              </w:rPr>
            </w:pPr>
          </w:p>
        </w:tc>
        <w:tc>
          <w:tcPr>
            <w:tcW w:w="1971" w:type="dxa"/>
            <w:gridSpan w:val="2"/>
            <w:tcBorders>
              <w:top w:val="nil"/>
              <w:left w:val="nil"/>
              <w:bottom w:val="nil"/>
              <w:right w:val="nil"/>
            </w:tcBorders>
            <w:shd w:val="clear" w:color="auto" w:fill="auto"/>
            <w:noWrap/>
            <w:vAlign w:val="bottom"/>
            <w:hideMark/>
          </w:tcPr>
          <w:p w:rsidR="0010769D" w:rsidRPr="00FB2809" w:rsidRDefault="0010769D" w:rsidP="00A03142">
            <w:pPr>
              <w:spacing w:after="0" w:line="240" w:lineRule="auto"/>
              <w:rPr>
                <w:rFonts w:ascii="Times New Roman" w:eastAsia="Times New Roman" w:hAnsi="Times New Roman"/>
                <w:sz w:val="20"/>
                <w:szCs w:val="20"/>
                <w:lang w:eastAsia="es-ES"/>
              </w:rPr>
            </w:pPr>
          </w:p>
        </w:tc>
        <w:tc>
          <w:tcPr>
            <w:tcW w:w="2126" w:type="dxa"/>
            <w:tcBorders>
              <w:top w:val="nil"/>
              <w:left w:val="nil"/>
              <w:bottom w:val="nil"/>
              <w:right w:val="nil"/>
            </w:tcBorders>
            <w:shd w:val="clear" w:color="auto" w:fill="auto"/>
            <w:noWrap/>
            <w:vAlign w:val="bottom"/>
            <w:hideMark/>
          </w:tcPr>
          <w:p w:rsidR="0010769D" w:rsidRPr="00FB2809" w:rsidRDefault="0010769D" w:rsidP="00A03142">
            <w:pPr>
              <w:spacing w:after="0" w:line="240" w:lineRule="auto"/>
              <w:rPr>
                <w:rFonts w:ascii="Times New Roman" w:eastAsia="Times New Roman" w:hAnsi="Times New Roman"/>
                <w:sz w:val="20"/>
                <w:szCs w:val="20"/>
                <w:lang w:eastAsia="es-ES"/>
              </w:rPr>
            </w:pPr>
          </w:p>
        </w:tc>
        <w:tc>
          <w:tcPr>
            <w:tcW w:w="6726" w:type="dxa"/>
            <w:gridSpan w:val="2"/>
            <w:tcBorders>
              <w:top w:val="nil"/>
              <w:left w:val="nil"/>
              <w:bottom w:val="nil"/>
              <w:right w:val="nil"/>
            </w:tcBorders>
            <w:shd w:val="clear" w:color="auto" w:fill="auto"/>
            <w:noWrap/>
            <w:vAlign w:val="bottom"/>
            <w:hideMark/>
          </w:tcPr>
          <w:p w:rsidR="0010769D" w:rsidRPr="00FB2809" w:rsidRDefault="0010769D" w:rsidP="00A03142">
            <w:pPr>
              <w:spacing w:after="0" w:line="240" w:lineRule="auto"/>
              <w:rPr>
                <w:rFonts w:ascii="Times New Roman" w:eastAsia="Times New Roman" w:hAnsi="Times New Roman"/>
                <w:sz w:val="20"/>
                <w:szCs w:val="20"/>
                <w:lang w:eastAsia="es-ES"/>
              </w:rPr>
            </w:pPr>
          </w:p>
        </w:tc>
        <w:tc>
          <w:tcPr>
            <w:tcW w:w="1820" w:type="dxa"/>
            <w:tcBorders>
              <w:top w:val="nil"/>
              <w:left w:val="nil"/>
              <w:bottom w:val="nil"/>
              <w:right w:val="single" w:sz="8" w:space="0" w:color="auto"/>
            </w:tcBorders>
            <w:shd w:val="clear" w:color="auto" w:fill="auto"/>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w:t>
            </w:r>
          </w:p>
        </w:tc>
      </w:tr>
      <w:tr w:rsidR="0010769D" w:rsidRPr="00FB2809" w:rsidTr="00A03142">
        <w:tblPrEx>
          <w:shd w:val="clear" w:color="auto" w:fill="auto"/>
        </w:tblPrEx>
        <w:trPr>
          <w:trHeight w:val="315"/>
        </w:trPr>
        <w:tc>
          <w:tcPr>
            <w:tcW w:w="2801" w:type="dxa"/>
            <w:gridSpan w:val="3"/>
            <w:tcBorders>
              <w:top w:val="nil"/>
              <w:left w:val="single" w:sz="8" w:space="0" w:color="auto"/>
              <w:bottom w:val="single" w:sz="8" w:space="0" w:color="auto"/>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TDI / LLD / LSM / LM</w:t>
            </w:r>
          </w:p>
        </w:tc>
        <w:tc>
          <w:tcPr>
            <w:tcW w:w="190" w:type="dxa"/>
            <w:tcBorders>
              <w:top w:val="nil"/>
              <w:left w:val="nil"/>
              <w:bottom w:val="single" w:sz="8" w:space="0" w:color="auto"/>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w:t>
            </w:r>
          </w:p>
        </w:tc>
        <w:tc>
          <w:tcPr>
            <w:tcW w:w="1971" w:type="dxa"/>
            <w:gridSpan w:val="2"/>
            <w:tcBorders>
              <w:top w:val="nil"/>
              <w:left w:val="nil"/>
              <w:bottom w:val="single" w:sz="8" w:space="0" w:color="auto"/>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Coordinador General ( 3 líneas )</w:t>
            </w:r>
          </w:p>
        </w:tc>
        <w:tc>
          <w:tcPr>
            <w:tcW w:w="2126" w:type="dxa"/>
            <w:tcBorders>
              <w:top w:val="nil"/>
              <w:left w:val="nil"/>
              <w:bottom w:val="single" w:sz="8" w:space="0" w:color="auto"/>
              <w:right w:val="nil"/>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Gastón Alcaraz</w:t>
            </w:r>
          </w:p>
        </w:tc>
        <w:tc>
          <w:tcPr>
            <w:tcW w:w="6726" w:type="dxa"/>
            <w:gridSpan w:val="2"/>
            <w:tcBorders>
              <w:top w:val="nil"/>
              <w:left w:val="nil"/>
              <w:bottom w:val="single" w:sz="8" w:space="0" w:color="auto"/>
              <w:right w:val="nil"/>
            </w:tcBorders>
            <w:shd w:val="clear" w:color="000000" w:fill="C6E0B4"/>
            <w:noWrap/>
            <w:vAlign w:val="bottom"/>
            <w:hideMark/>
          </w:tcPr>
          <w:p w:rsidR="0010769D" w:rsidRDefault="00C334A6" w:rsidP="00A03142">
            <w:pPr>
              <w:spacing w:after="0" w:line="240" w:lineRule="auto"/>
              <w:rPr>
                <w:rFonts w:eastAsia="Times New Roman" w:cs="Calibri"/>
                <w:color w:val="0563C1"/>
                <w:u w:val="single"/>
                <w:lang w:eastAsia="es-ES"/>
              </w:rPr>
            </w:pPr>
            <w:hyperlink r:id="rId15" w:history="1">
              <w:r w:rsidR="0010769D" w:rsidRPr="00FB2809">
                <w:rPr>
                  <w:rFonts w:eastAsia="Times New Roman" w:cs="Calibri"/>
                  <w:color w:val="0563C1"/>
                  <w:u w:val="single"/>
                  <w:lang w:eastAsia="es-ES"/>
                </w:rPr>
                <w:t>gaston.alcaraz@trenesargentinos.gob.ar</w:t>
              </w:r>
            </w:hyperlink>
          </w:p>
          <w:p w:rsidR="0010769D" w:rsidRPr="00FB2809" w:rsidRDefault="0010769D" w:rsidP="00A03142">
            <w:pPr>
              <w:spacing w:after="0" w:line="240" w:lineRule="auto"/>
              <w:rPr>
                <w:rFonts w:eastAsia="Times New Roman" w:cs="Calibri"/>
                <w:b/>
                <w:color w:val="0563C1"/>
                <w:u w:val="single"/>
                <w:lang w:eastAsia="es-ES"/>
              </w:rPr>
            </w:pPr>
            <w:r w:rsidRPr="00D42AEA">
              <w:rPr>
                <w:rFonts w:eastAsia="Times New Roman" w:cs="Calibri"/>
                <w:b/>
                <w:color w:val="000000" w:themeColor="text1"/>
                <w:u w:val="single"/>
                <w:lang w:eastAsia="es-ES"/>
              </w:rPr>
              <w:t>+54 9 11 5771-1496</w:t>
            </w:r>
          </w:p>
        </w:tc>
        <w:tc>
          <w:tcPr>
            <w:tcW w:w="1820" w:type="dxa"/>
            <w:tcBorders>
              <w:top w:val="nil"/>
              <w:left w:val="nil"/>
              <w:bottom w:val="single" w:sz="8" w:space="0" w:color="auto"/>
              <w:right w:val="single" w:sz="8" w:space="0" w:color="auto"/>
            </w:tcBorders>
            <w:shd w:val="clear" w:color="000000" w:fill="C6E0B4"/>
            <w:noWrap/>
            <w:vAlign w:val="bottom"/>
            <w:hideMark/>
          </w:tcPr>
          <w:p w:rsidR="0010769D" w:rsidRPr="00FB2809" w:rsidRDefault="0010769D" w:rsidP="00A03142">
            <w:pPr>
              <w:spacing w:after="0" w:line="240" w:lineRule="auto"/>
              <w:rPr>
                <w:rFonts w:eastAsia="Times New Roman" w:cs="Calibri"/>
                <w:color w:val="000000"/>
                <w:lang w:eastAsia="es-ES"/>
              </w:rPr>
            </w:pPr>
            <w:r w:rsidRPr="00FB2809">
              <w:rPr>
                <w:rFonts w:eastAsia="Times New Roman" w:cs="Calibri"/>
                <w:color w:val="000000"/>
                <w:lang w:eastAsia="es-ES"/>
              </w:rPr>
              <w:t xml:space="preserve">+54 9 11 5771-1496 </w:t>
            </w:r>
          </w:p>
        </w:tc>
      </w:tr>
    </w:tbl>
    <w:p w:rsidR="0010769D" w:rsidRPr="00651237" w:rsidDel="00886B1A" w:rsidRDefault="0010769D" w:rsidP="0010769D">
      <w:pPr>
        <w:pStyle w:val="Default"/>
        <w:jc w:val="both"/>
        <w:rPr>
          <w:del w:id="1" w:author="Negro, Martin" w:date="2019-10-02T15:07:00Z"/>
          <w:rFonts w:asciiTheme="majorHAnsi" w:hAnsiTheme="majorHAnsi"/>
          <w:color w:val="auto"/>
          <w:sz w:val="28"/>
          <w:szCs w:val="28"/>
        </w:rPr>
      </w:pPr>
    </w:p>
    <w:p w:rsidR="0010769D" w:rsidDel="00886B1A" w:rsidRDefault="0010769D" w:rsidP="0010769D">
      <w:pPr>
        <w:pStyle w:val="Default"/>
        <w:jc w:val="both"/>
        <w:rPr>
          <w:del w:id="2" w:author="Negro, Martin" w:date="2019-10-02T15:07:00Z"/>
          <w:rFonts w:ascii="Verdana" w:hAnsi="Verdana"/>
          <w:color w:val="auto"/>
        </w:rPr>
      </w:pPr>
    </w:p>
    <w:p w:rsidR="0010769D" w:rsidRDefault="0010769D" w:rsidP="0010769D">
      <w:pPr>
        <w:pStyle w:val="Default"/>
        <w:jc w:val="both"/>
        <w:rPr>
          <w:rFonts w:ascii="Verdana" w:hAnsi="Verdana"/>
          <w:color w:val="auto"/>
        </w:rPr>
      </w:pPr>
    </w:p>
    <w:p w:rsidR="0010769D" w:rsidRPr="00651237" w:rsidRDefault="0010769D" w:rsidP="00D17699">
      <w:pPr>
        <w:pStyle w:val="Default"/>
        <w:jc w:val="both"/>
        <w:rPr>
          <w:rFonts w:asciiTheme="majorHAnsi" w:hAnsiTheme="majorHAnsi"/>
          <w:color w:val="auto"/>
          <w:sz w:val="28"/>
          <w:szCs w:val="28"/>
        </w:rPr>
      </w:pP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4A6" w:rsidRDefault="00C334A6">
      <w:pPr>
        <w:spacing w:after="0" w:line="240" w:lineRule="auto"/>
      </w:pPr>
      <w:r>
        <w:separator/>
      </w:r>
    </w:p>
  </w:endnote>
  <w:endnote w:type="continuationSeparator" w:id="0">
    <w:p w:rsidR="00C334A6" w:rsidRDefault="00C33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altName w:val="Bodoni MT Poster Compressed"/>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4A6" w:rsidRDefault="00C334A6">
      <w:pPr>
        <w:spacing w:after="0" w:line="240" w:lineRule="auto"/>
      </w:pPr>
      <w:r>
        <w:separator/>
      </w:r>
    </w:p>
  </w:footnote>
  <w:footnote w:type="continuationSeparator" w:id="0">
    <w:p w:rsidR="00C334A6" w:rsidRDefault="00C334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eastAsia="es-ES"/>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w:t>
    </w:r>
    <w:r w:rsidR="00152A4C" w:rsidRPr="00152A4C">
      <w:rPr>
        <w:rFonts w:ascii="Arial" w:hAnsi="Arial" w:cs="Arial"/>
        <w:b/>
        <w:bCs/>
        <w:color w:val="000000"/>
        <w:sz w:val="16"/>
        <w:szCs w:val="16"/>
      </w:rPr>
      <w:t>2020 - AÑO DEL GENERAL MANUEL BELGRANO</w:t>
    </w:r>
  </w:p>
  <w:p w:rsidR="00EE7726" w:rsidRDefault="00D17699">
    <w:pPr>
      <w:pStyle w:val="Encabezado"/>
    </w:pPr>
    <w:r>
      <w:rPr>
        <w:rFonts w:ascii="Arial Narrow" w:hAnsi="Arial Narrow" w:cs="Arial"/>
        <w:b/>
        <w:noProof/>
        <w:color w:val="0099FF"/>
        <w:sz w:val="18"/>
        <w:szCs w:val="18"/>
        <w:lang w:eastAsia="es-ES"/>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A4C" w:rsidRDefault="00152A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gro, Martin">
    <w15:presenceInfo w15:providerId="AD" w15:userId="S-1-5-21-1054762779-4213793121-3970038446-8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0769D"/>
    <w:rsid w:val="001454C6"/>
    <w:rsid w:val="00152A4C"/>
    <w:rsid w:val="001B3BD1"/>
    <w:rsid w:val="00206B00"/>
    <w:rsid w:val="00251213"/>
    <w:rsid w:val="0028680B"/>
    <w:rsid w:val="00340B68"/>
    <w:rsid w:val="003B5B08"/>
    <w:rsid w:val="003E0801"/>
    <w:rsid w:val="004312EE"/>
    <w:rsid w:val="00455664"/>
    <w:rsid w:val="004950C7"/>
    <w:rsid w:val="004A2899"/>
    <w:rsid w:val="00560650"/>
    <w:rsid w:val="005F602E"/>
    <w:rsid w:val="006F19A0"/>
    <w:rsid w:val="00736A8F"/>
    <w:rsid w:val="007514D5"/>
    <w:rsid w:val="008B4578"/>
    <w:rsid w:val="009D0D79"/>
    <w:rsid w:val="00AC37CD"/>
    <w:rsid w:val="00B64036"/>
    <w:rsid w:val="00C334A6"/>
    <w:rsid w:val="00D17699"/>
    <w:rsid w:val="00E41560"/>
    <w:rsid w:val="00EB3A1A"/>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equiel.deluca@trenesargentinos.gob.ar" TargetMode="External"/><Relationship Id="rId13" Type="http://schemas.openxmlformats.org/officeDocument/2006/relationships/hyperlink" Target="mailto:oscarsergio.gonzalez@trenesargentinos.gob.a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sofse.gob.ar/contrataciones/pdf/lic-reglamento.pdf" TargetMode="External"/><Relationship Id="rId12" Type="http://schemas.openxmlformats.org/officeDocument/2006/relationships/hyperlink" Target="mailto:vanesa.gianoli@trenesargentinos.gob.a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bastian.varela@trenesargentinos.gob.a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gaston.alcaraz@trenesargentinos.gob.ar" TargetMode="External"/><Relationship Id="rId23" Type="http://schemas.microsoft.com/office/2011/relationships/people" Target="people.xml"/><Relationship Id="rId10" Type="http://schemas.openxmlformats.org/officeDocument/2006/relationships/hyperlink" Target="mailto:ezequiel.damelli@trenesargentinos.gob.ar"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atias.Clausi@trenesargentinos.gob.ar" TargetMode="External"/><Relationship Id="rId14" Type="http://schemas.openxmlformats.org/officeDocument/2006/relationships/hyperlink" Target="mailto:adrian.gorgone@trenesargentinos.gob.a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1558</Words>
  <Characters>8574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Susi PC</cp:lastModifiedBy>
  <cp:revision>6</cp:revision>
  <dcterms:created xsi:type="dcterms:W3CDTF">2020-08-25T17:44:00Z</dcterms:created>
  <dcterms:modified xsi:type="dcterms:W3CDTF">2020-09-24T18:22:00Z</dcterms:modified>
</cp:coreProperties>
</file>