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w:t>
      </w:r>
      <w:r w:rsidR="007F3E54" w:rsidRPr="00651237">
        <w:rPr>
          <w:rFonts w:asciiTheme="majorHAnsi" w:hAnsiTheme="majorHAnsi"/>
          <w:sz w:val="28"/>
          <w:szCs w:val="28"/>
        </w:rPr>
        <w:t>el oferente deberá insertar su logo.</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OS y en moneda extranjera</w:t>
      </w:r>
      <w:r w:rsidR="00312A70" w:rsidRPr="001037BE">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EE74C2">
        <w:rPr>
          <w:rFonts w:asciiTheme="majorHAnsi" w:hAnsiTheme="majorHAnsi"/>
          <w:sz w:val="28"/>
          <w:szCs w:val="28"/>
          <w:rPrChange w:id="0" w:author="Etchepare, Emiliano" w:date="2018-09-26T17:48:00Z">
            <w:rPr>
              <w:rFonts w:asciiTheme="majorHAnsi" w:hAnsiTheme="majorHAnsi"/>
              <w:sz w:val="28"/>
              <w:szCs w:val="28"/>
              <w:highlight w:val="yellow"/>
            </w:rPr>
          </w:rPrChange>
        </w:rPr>
        <w:t xml:space="preserve">Se aceptarán ofertas </w:t>
      </w:r>
      <w:del w:id="1" w:author="Etchepare, Emiliano" w:date="2018-09-26T17:48:00Z">
        <w:r w:rsidRPr="00EE74C2" w:rsidDel="00EE74C2">
          <w:rPr>
            <w:rFonts w:asciiTheme="majorHAnsi" w:hAnsiTheme="majorHAnsi"/>
            <w:sz w:val="28"/>
            <w:szCs w:val="28"/>
            <w:rPrChange w:id="2" w:author="Etchepare, Emiliano" w:date="2018-09-26T17:48:00Z">
              <w:rPr>
                <w:rFonts w:asciiTheme="majorHAnsi" w:hAnsiTheme="majorHAnsi"/>
                <w:sz w:val="28"/>
                <w:szCs w:val="28"/>
                <w:highlight w:val="yellow"/>
              </w:rPr>
            </w:rPrChange>
          </w:rPr>
          <w:delText xml:space="preserve">por renglón, grupo de renglones o </w:delText>
        </w:r>
      </w:del>
      <w:r w:rsidRPr="00EE74C2">
        <w:rPr>
          <w:rFonts w:asciiTheme="majorHAnsi" w:hAnsiTheme="majorHAnsi"/>
          <w:sz w:val="28"/>
          <w:szCs w:val="28"/>
          <w:rPrChange w:id="3" w:author="Etchepare, Emiliano" w:date="2018-09-26T17:48:00Z">
            <w:rPr>
              <w:rFonts w:asciiTheme="majorHAnsi" w:hAnsiTheme="majorHAnsi"/>
              <w:sz w:val="28"/>
              <w:szCs w:val="28"/>
              <w:highlight w:val="yellow"/>
            </w:rPr>
          </w:rPrChange>
        </w:rPr>
        <w:t>po</w:t>
      </w:r>
      <w:r w:rsidR="00EC43FE" w:rsidRPr="00EE74C2">
        <w:rPr>
          <w:rFonts w:asciiTheme="majorHAnsi" w:hAnsiTheme="majorHAnsi"/>
          <w:sz w:val="28"/>
          <w:szCs w:val="28"/>
          <w:rPrChange w:id="4" w:author="Etchepare, Emiliano" w:date="2018-09-26T17:48:00Z">
            <w:rPr>
              <w:rFonts w:asciiTheme="majorHAnsi" w:hAnsiTheme="majorHAnsi"/>
              <w:sz w:val="28"/>
              <w:szCs w:val="28"/>
              <w:highlight w:val="yellow"/>
            </w:rPr>
          </w:rPrChange>
        </w:rPr>
        <w:t>r la totalidad de los renglones.</w:t>
      </w:r>
      <w:del w:id="5" w:author="Etchepare, Emiliano" w:date="2018-09-26T17:48:00Z">
        <w:r w:rsidR="002D31FE" w:rsidRPr="00EE74C2" w:rsidDel="00EE74C2">
          <w:rPr>
            <w:rFonts w:asciiTheme="majorHAnsi" w:hAnsiTheme="majorHAnsi"/>
            <w:color w:val="FF0000"/>
            <w:sz w:val="28"/>
            <w:szCs w:val="28"/>
            <w:rPrChange w:id="6" w:author="Etchepare, Emiliano" w:date="2018-09-26T17:48:00Z">
              <w:rPr>
                <w:rFonts w:asciiTheme="majorHAnsi" w:hAnsiTheme="majorHAnsi"/>
                <w:color w:val="FF0000"/>
                <w:sz w:val="28"/>
                <w:szCs w:val="28"/>
                <w:highlight w:val="yellow"/>
              </w:rPr>
            </w:rPrChange>
          </w:rPr>
          <w:delText xml:space="preserve"> [Modificar este punto en cada caso, por ejemplo si aplica que sólo se aceptarán ofertas por la totalidad de los renglones]</w:delText>
        </w:r>
      </w:del>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Del="00EE74C2" w:rsidRDefault="005104F2" w:rsidP="005A0BBA">
      <w:pPr>
        <w:pStyle w:val="Default"/>
        <w:jc w:val="both"/>
        <w:rPr>
          <w:del w:id="7" w:author="Etchepare, Emiliano" w:date="2018-09-26T17:49:00Z"/>
          <w:rFonts w:asciiTheme="majorHAnsi" w:hAnsiTheme="majorHAnsi"/>
          <w:color w:val="auto"/>
          <w:sz w:val="28"/>
          <w:szCs w:val="28"/>
        </w:rPr>
      </w:pPr>
    </w:p>
    <w:p w:rsidR="005104F2" w:rsidRPr="001037BE" w:rsidDel="00EE74C2" w:rsidRDefault="005104F2" w:rsidP="005A0BBA">
      <w:pPr>
        <w:pStyle w:val="Default"/>
        <w:jc w:val="both"/>
        <w:rPr>
          <w:del w:id="8" w:author="Etchepare, Emiliano" w:date="2018-09-26T17:49:00Z"/>
          <w:rFonts w:asciiTheme="majorHAnsi" w:hAnsiTheme="majorHAnsi"/>
          <w:b/>
          <w:color w:val="auto"/>
          <w:sz w:val="28"/>
          <w:szCs w:val="28"/>
          <w:highlight w:val="yellow"/>
          <w:u w:val="single"/>
        </w:rPr>
      </w:pPr>
      <w:del w:id="9" w:author="Etchepare, Emiliano" w:date="2018-09-26T17:49:00Z">
        <w:r w:rsidRPr="001037BE" w:rsidDel="00EE74C2">
          <w:rPr>
            <w:rFonts w:asciiTheme="majorHAnsi" w:hAnsiTheme="majorHAnsi"/>
            <w:b/>
            <w:color w:val="auto"/>
            <w:sz w:val="28"/>
            <w:szCs w:val="28"/>
            <w:highlight w:val="yellow"/>
            <w:u w:val="single"/>
          </w:rPr>
          <w:delText>PRESENTACIÓN DE MUESTRAS</w:delText>
        </w:r>
      </w:del>
    </w:p>
    <w:p w:rsidR="005104F2" w:rsidRPr="001037BE" w:rsidDel="00EE74C2" w:rsidRDefault="00EE02A1" w:rsidP="005A0BBA">
      <w:pPr>
        <w:pStyle w:val="Default"/>
        <w:jc w:val="both"/>
        <w:rPr>
          <w:del w:id="10" w:author="Etchepare, Emiliano" w:date="2018-09-26T17:49:00Z"/>
          <w:rFonts w:asciiTheme="majorHAnsi" w:hAnsiTheme="majorHAnsi"/>
          <w:color w:val="FF0000"/>
          <w:sz w:val="28"/>
          <w:szCs w:val="28"/>
          <w:highlight w:val="yellow"/>
        </w:rPr>
      </w:pPr>
      <w:del w:id="11" w:author="Etchepare, Emiliano" w:date="2018-09-26T17:49:00Z">
        <w:r w:rsidRPr="001037BE" w:rsidDel="00EE74C2">
          <w:rPr>
            <w:rFonts w:asciiTheme="majorHAnsi" w:hAnsiTheme="majorHAnsi"/>
            <w:color w:val="FF0000"/>
            <w:sz w:val="28"/>
            <w:szCs w:val="28"/>
            <w:highlight w:val="yellow"/>
          </w:rPr>
          <w:delText>(</w:delText>
        </w:r>
        <w:r w:rsidR="005104F2" w:rsidRPr="001037BE" w:rsidDel="00EE74C2">
          <w:rPr>
            <w:rFonts w:asciiTheme="majorHAnsi" w:hAnsiTheme="majorHAnsi"/>
            <w:color w:val="FF0000"/>
            <w:sz w:val="28"/>
            <w:szCs w:val="28"/>
            <w:highlight w:val="yellow"/>
          </w:rPr>
          <w:delText>Cuando el área usuaria indique la obligación por parte de los oferentes de la presentación de muestras, deberá completarse este artículo replicando lo que se indicó</w:delText>
        </w:r>
        <w:r w:rsidRPr="001037BE" w:rsidDel="00EE74C2">
          <w:rPr>
            <w:rFonts w:asciiTheme="majorHAnsi" w:hAnsiTheme="majorHAnsi"/>
            <w:color w:val="FF0000"/>
            <w:sz w:val="28"/>
            <w:szCs w:val="28"/>
            <w:highlight w:val="yellow"/>
          </w:rPr>
          <w:delText>)</w:delText>
        </w:r>
        <w:r w:rsidR="005104F2" w:rsidRPr="001037BE" w:rsidDel="00EE74C2">
          <w:rPr>
            <w:rFonts w:asciiTheme="majorHAnsi" w:hAnsiTheme="majorHAnsi"/>
            <w:color w:val="FF0000"/>
            <w:sz w:val="28"/>
            <w:szCs w:val="28"/>
            <w:highlight w:val="yellow"/>
          </w:rPr>
          <w:delText>.</w:delText>
        </w:r>
      </w:del>
    </w:p>
    <w:p w:rsidR="005104F2" w:rsidRPr="001037BE" w:rsidDel="00EE74C2" w:rsidRDefault="005104F2" w:rsidP="005A0BBA">
      <w:pPr>
        <w:pStyle w:val="Default"/>
        <w:jc w:val="both"/>
        <w:rPr>
          <w:del w:id="12" w:author="Etchepare, Emiliano" w:date="2018-09-26T17:49:00Z"/>
          <w:rFonts w:asciiTheme="majorHAnsi" w:hAnsiTheme="majorHAnsi"/>
          <w:color w:val="auto"/>
          <w:sz w:val="28"/>
          <w:szCs w:val="28"/>
          <w:highlight w:val="yellow"/>
        </w:rPr>
      </w:pPr>
    </w:p>
    <w:p w:rsidR="005104F2" w:rsidRPr="001037BE" w:rsidDel="00EE74C2" w:rsidRDefault="005104F2" w:rsidP="005A0BBA">
      <w:pPr>
        <w:pStyle w:val="Default"/>
        <w:jc w:val="both"/>
        <w:rPr>
          <w:del w:id="13" w:author="Etchepare, Emiliano" w:date="2018-09-26T17:49:00Z"/>
          <w:rFonts w:asciiTheme="majorHAnsi" w:hAnsiTheme="majorHAnsi"/>
          <w:b/>
          <w:color w:val="auto"/>
          <w:sz w:val="28"/>
          <w:szCs w:val="28"/>
          <w:highlight w:val="yellow"/>
          <w:u w:val="single"/>
        </w:rPr>
      </w:pPr>
      <w:del w:id="14" w:author="Etchepare, Emiliano" w:date="2018-09-26T17:49:00Z">
        <w:r w:rsidRPr="001037BE" w:rsidDel="00EE74C2">
          <w:rPr>
            <w:rFonts w:asciiTheme="majorHAnsi" w:hAnsiTheme="majorHAnsi"/>
            <w:b/>
            <w:color w:val="auto"/>
            <w:sz w:val="28"/>
            <w:szCs w:val="28"/>
            <w:highlight w:val="yellow"/>
            <w:u w:val="single"/>
          </w:rPr>
          <w:delText>VISITA DE RECONOCIMIENTO</w:delText>
        </w:r>
      </w:del>
    </w:p>
    <w:p w:rsidR="005104F2" w:rsidRPr="00651237" w:rsidDel="00EE74C2" w:rsidRDefault="00EE02A1" w:rsidP="005A0BBA">
      <w:pPr>
        <w:pStyle w:val="Default"/>
        <w:jc w:val="both"/>
        <w:rPr>
          <w:del w:id="15" w:author="Etchepare, Emiliano" w:date="2018-09-26T17:49:00Z"/>
          <w:rFonts w:asciiTheme="majorHAnsi" w:hAnsiTheme="majorHAnsi"/>
          <w:color w:val="FF0000"/>
          <w:sz w:val="28"/>
          <w:szCs w:val="28"/>
        </w:rPr>
      </w:pPr>
      <w:del w:id="16" w:author="Etchepare, Emiliano" w:date="2018-09-26T17:49:00Z">
        <w:r w:rsidRPr="001037BE" w:rsidDel="00EE74C2">
          <w:rPr>
            <w:rFonts w:asciiTheme="majorHAnsi" w:hAnsiTheme="majorHAnsi"/>
            <w:color w:val="FF0000"/>
            <w:sz w:val="28"/>
            <w:szCs w:val="28"/>
            <w:highlight w:val="yellow"/>
          </w:rPr>
          <w:delText>(</w:delText>
        </w:r>
        <w:r w:rsidR="005104F2" w:rsidRPr="001037BE" w:rsidDel="00EE74C2">
          <w:rPr>
            <w:rFonts w:asciiTheme="majorHAnsi" w:hAnsiTheme="majorHAnsi"/>
            <w:color w:val="FF0000"/>
            <w:sz w:val="28"/>
            <w:szCs w:val="28"/>
            <w:highlight w:val="yellow"/>
          </w:rPr>
          <w:delText>Idem anterior</w:delText>
        </w:r>
        <w:r w:rsidRPr="001037BE" w:rsidDel="00EE74C2">
          <w:rPr>
            <w:rFonts w:asciiTheme="majorHAnsi" w:hAnsiTheme="majorHAnsi"/>
            <w:color w:val="FF0000"/>
            <w:sz w:val="28"/>
            <w:szCs w:val="28"/>
            <w:highlight w:val="yellow"/>
          </w:rPr>
          <w:delText>)</w:delText>
        </w:r>
        <w:r w:rsidR="005104F2" w:rsidRPr="001037BE" w:rsidDel="00EE74C2">
          <w:rPr>
            <w:rFonts w:asciiTheme="majorHAnsi" w:hAnsiTheme="majorHAnsi"/>
            <w:color w:val="FF0000"/>
            <w:sz w:val="28"/>
            <w:szCs w:val="28"/>
            <w:highlight w:val="yellow"/>
          </w:rPr>
          <w:delText>.</w:delText>
        </w:r>
      </w:del>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lastRenderedPageBreak/>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1037BE" w:rsidDel="00EE74C2" w:rsidRDefault="00567260" w:rsidP="005A0BBA">
      <w:pPr>
        <w:pStyle w:val="Default"/>
        <w:spacing w:after="1"/>
        <w:jc w:val="both"/>
        <w:rPr>
          <w:del w:id="17" w:author="Etchepare, Emiliano" w:date="2018-09-26T17:49:00Z"/>
          <w:rFonts w:asciiTheme="majorHAnsi" w:hAnsiTheme="majorHAnsi"/>
          <w:b/>
          <w:sz w:val="28"/>
          <w:szCs w:val="28"/>
          <w:highlight w:val="yellow"/>
        </w:rPr>
      </w:pPr>
      <w:del w:id="18" w:author="Etchepare, Emiliano" w:date="2018-09-26T17:49:00Z">
        <w:r w:rsidRPr="001037BE" w:rsidDel="00EE74C2">
          <w:rPr>
            <w:rFonts w:asciiTheme="majorHAnsi" w:hAnsiTheme="majorHAnsi"/>
            <w:b/>
            <w:sz w:val="28"/>
            <w:szCs w:val="28"/>
            <w:highlight w:val="yellow"/>
            <w:u w:val="single"/>
          </w:rPr>
          <w:delText>OFERTAS ALTERNATIVAS Y/O VARIANTES</w:delText>
        </w:r>
        <w:r w:rsidRPr="001037BE" w:rsidDel="00EE74C2">
          <w:rPr>
            <w:rFonts w:asciiTheme="majorHAnsi" w:hAnsiTheme="majorHAnsi"/>
            <w:b/>
            <w:sz w:val="28"/>
            <w:szCs w:val="28"/>
            <w:highlight w:val="yellow"/>
          </w:rPr>
          <w:delText xml:space="preserve"> </w:delText>
        </w:r>
      </w:del>
    </w:p>
    <w:p w:rsidR="00BA30A5" w:rsidRPr="001037BE" w:rsidDel="00EE74C2" w:rsidRDefault="00BA30A5" w:rsidP="005A0BBA">
      <w:pPr>
        <w:pStyle w:val="Default"/>
        <w:spacing w:after="1"/>
        <w:jc w:val="both"/>
        <w:rPr>
          <w:del w:id="19" w:author="Etchepare, Emiliano" w:date="2018-09-26T17:49:00Z"/>
          <w:rFonts w:asciiTheme="majorHAnsi" w:hAnsiTheme="majorHAnsi"/>
          <w:color w:val="FF0000"/>
          <w:sz w:val="28"/>
          <w:szCs w:val="28"/>
          <w:highlight w:val="yellow"/>
          <w:u w:val="single"/>
        </w:rPr>
      </w:pPr>
      <w:del w:id="20" w:author="Etchepare, Emiliano" w:date="2018-09-26T17:49:00Z">
        <w:r w:rsidRPr="001037BE" w:rsidDel="00EE74C2">
          <w:rPr>
            <w:rFonts w:asciiTheme="majorHAnsi" w:hAnsiTheme="majorHAnsi"/>
            <w:color w:val="FF0000"/>
            <w:sz w:val="28"/>
            <w:szCs w:val="28"/>
            <w:highlight w:val="yellow"/>
            <w:u w:val="single"/>
          </w:rPr>
          <w:delText>(Se deja aclarado que la inclusión de este artículo dependerá de lo que índique el área usuaria)</w:delText>
        </w:r>
      </w:del>
    </w:p>
    <w:p w:rsidR="00CA63B5" w:rsidRPr="00651237" w:rsidDel="00EE74C2" w:rsidRDefault="00CA63B5" w:rsidP="005A0BBA">
      <w:pPr>
        <w:pStyle w:val="Default"/>
        <w:jc w:val="both"/>
        <w:rPr>
          <w:del w:id="21" w:author="Etchepare, Emiliano" w:date="2018-09-26T17:49:00Z"/>
          <w:rFonts w:asciiTheme="majorHAnsi" w:hAnsiTheme="majorHAnsi"/>
          <w:sz w:val="28"/>
          <w:szCs w:val="28"/>
        </w:rPr>
      </w:pPr>
      <w:del w:id="22" w:author="Etchepare, Emiliano" w:date="2018-09-26T17:49:00Z">
        <w:r w:rsidRPr="001D4A1A" w:rsidDel="00EE74C2">
          <w:rPr>
            <w:rFonts w:asciiTheme="majorHAnsi" w:hAnsiTheme="majorHAnsi"/>
            <w:sz w:val="28"/>
            <w:szCs w:val="28"/>
            <w:highlight w:val="yellow"/>
          </w:rPr>
          <w:delText>Podrán presentarse ofertas alternativas</w:delText>
        </w:r>
        <w:r w:rsidR="008B17D5" w:rsidRPr="001D4A1A" w:rsidDel="00EE74C2">
          <w:rPr>
            <w:rFonts w:asciiTheme="majorHAnsi" w:hAnsiTheme="majorHAnsi"/>
            <w:sz w:val="28"/>
            <w:szCs w:val="28"/>
            <w:highlight w:val="yellow"/>
          </w:rPr>
          <w:delText xml:space="preserve"> y/o variantes, a cuyos efectos son de aplicación los arts. 118, </w:delText>
        </w:r>
        <w:r w:rsidR="008B17D5" w:rsidRPr="005443EF" w:rsidDel="00EE74C2">
          <w:rPr>
            <w:rFonts w:asciiTheme="majorHAnsi" w:hAnsiTheme="majorHAnsi"/>
            <w:sz w:val="28"/>
            <w:szCs w:val="28"/>
            <w:highlight w:val="yellow"/>
          </w:rPr>
          <w:delText>119 y concordantes del RCC</w:delText>
        </w:r>
        <w:r w:rsidR="008B17D5" w:rsidRPr="00651237" w:rsidDel="00EE74C2">
          <w:rPr>
            <w:rFonts w:asciiTheme="majorHAnsi" w:hAnsiTheme="majorHAnsi"/>
            <w:sz w:val="28"/>
            <w:szCs w:val="28"/>
          </w:rPr>
          <w:delText>.</w:delText>
        </w:r>
      </w:del>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w:t>
      </w:r>
      <w:r w:rsidR="00CA63B5" w:rsidRPr="00651237">
        <w:rPr>
          <w:rFonts w:asciiTheme="majorHAnsi" w:hAnsiTheme="majorHAnsi"/>
          <w:color w:val="auto"/>
          <w:sz w:val="28"/>
          <w:szCs w:val="28"/>
        </w:rPr>
        <w:lastRenderedPageBreak/>
        <w:t xml:space="preserve">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1D12DA" w:rsidRPr="00651237">
        <w:rPr>
          <w:rFonts w:asciiTheme="majorHAnsi" w:hAnsiTheme="majorHAnsi"/>
          <w:color w:val="auto"/>
          <w:sz w:val="28"/>
          <w:szCs w:val="28"/>
        </w:rPr>
        <w:t>reseva</w:t>
      </w:r>
      <w:proofErr w:type="spellEnd"/>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EE74C2" w:rsidRDefault="007F3E54" w:rsidP="005A0BBA">
      <w:pPr>
        <w:pStyle w:val="Default"/>
        <w:jc w:val="both"/>
        <w:rPr>
          <w:rFonts w:asciiTheme="majorHAnsi" w:hAnsiTheme="majorHAnsi"/>
          <w:color w:val="auto"/>
          <w:sz w:val="28"/>
          <w:szCs w:val="28"/>
          <w:rPrChange w:id="23" w:author="Etchepare, Emiliano" w:date="2018-09-26T17:49:00Z">
            <w:rPr>
              <w:rFonts w:asciiTheme="majorHAnsi" w:hAnsiTheme="majorHAnsi"/>
              <w:color w:val="auto"/>
              <w:sz w:val="28"/>
              <w:szCs w:val="28"/>
              <w:highlight w:val="yellow"/>
            </w:rPr>
          </w:rPrChange>
        </w:rPr>
      </w:pPr>
      <w:r w:rsidRPr="00EE74C2">
        <w:rPr>
          <w:rFonts w:asciiTheme="majorHAnsi" w:hAnsiTheme="majorHAnsi"/>
          <w:sz w:val="28"/>
          <w:szCs w:val="28"/>
          <w:rPrChange w:id="24" w:author="Etchepare, Emiliano" w:date="2018-09-26T17:49:00Z">
            <w:rPr>
              <w:rFonts w:asciiTheme="majorHAnsi" w:hAnsiTheme="majorHAnsi"/>
              <w:sz w:val="28"/>
              <w:szCs w:val="28"/>
              <w:highlight w:val="yellow"/>
            </w:rPr>
          </w:rPrChange>
        </w:rPr>
        <w:t>SOFSE podrá adjudicar por renglón, grupo de renglones o por la totalidad de los renglones.</w:t>
      </w:r>
      <w:r w:rsidR="007410AD" w:rsidRPr="00EE74C2">
        <w:rPr>
          <w:rFonts w:asciiTheme="majorHAnsi" w:hAnsiTheme="majorHAnsi"/>
          <w:color w:val="FF0000"/>
          <w:sz w:val="28"/>
          <w:szCs w:val="28"/>
          <w:rPrChange w:id="25" w:author="Etchepare, Emiliano" w:date="2018-09-26T17:49:00Z">
            <w:rPr>
              <w:rFonts w:asciiTheme="majorHAnsi" w:hAnsiTheme="majorHAnsi"/>
              <w:color w:val="FF0000"/>
              <w:sz w:val="28"/>
              <w:szCs w:val="28"/>
              <w:highlight w:val="yellow"/>
            </w:rPr>
          </w:rPrChange>
        </w:rPr>
        <w:t xml:space="preserve"> </w:t>
      </w:r>
      <w:del w:id="26" w:author="Etchepare, Emiliano" w:date="2018-09-26T17:49:00Z">
        <w:r w:rsidR="007410AD" w:rsidRPr="00EE74C2" w:rsidDel="00EE74C2">
          <w:rPr>
            <w:rFonts w:asciiTheme="majorHAnsi" w:hAnsiTheme="majorHAnsi"/>
            <w:color w:val="FF0000"/>
            <w:sz w:val="28"/>
            <w:szCs w:val="28"/>
            <w:rPrChange w:id="27" w:author="Etchepare, Emiliano" w:date="2018-09-26T17:49:00Z">
              <w:rPr>
                <w:rFonts w:asciiTheme="majorHAnsi" w:hAnsiTheme="majorHAnsi"/>
                <w:color w:val="FF0000"/>
                <w:sz w:val="28"/>
                <w:szCs w:val="28"/>
                <w:highlight w:val="yellow"/>
              </w:rPr>
            </w:rPrChange>
          </w:rPr>
          <w:delText>[Chequer con el requerimiento del usuairo]</w:delText>
        </w:r>
      </w:del>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EE74C2" w:rsidRDefault="006B3AF4" w:rsidP="005A0BBA">
      <w:pPr>
        <w:pStyle w:val="Default"/>
        <w:jc w:val="both"/>
        <w:rPr>
          <w:rFonts w:asciiTheme="majorHAnsi" w:hAnsiTheme="majorHAnsi"/>
          <w:b/>
          <w:color w:val="auto"/>
          <w:sz w:val="28"/>
          <w:szCs w:val="28"/>
          <w:u w:val="single"/>
          <w:rPrChange w:id="28" w:author="Etchepare, Emiliano" w:date="2018-09-26T17:50:00Z">
            <w:rPr>
              <w:rFonts w:asciiTheme="majorHAnsi" w:hAnsiTheme="majorHAnsi"/>
              <w:b/>
              <w:color w:val="auto"/>
              <w:sz w:val="28"/>
              <w:szCs w:val="28"/>
              <w:highlight w:val="yellow"/>
              <w:u w:val="single"/>
            </w:rPr>
          </w:rPrChange>
        </w:rPr>
      </w:pPr>
      <w:r w:rsidRPr="00EE74C2">
        <w:rPr>
          <w:rFonts w:asciiTheme="majorHAnsi" w:hAnsiTheme="majorHAnsi"/>
          <w:b/>
          <w:color w:val="auto"/>
          <w:sz w:val="28"/>
          <w:szCs w:val="28"/>
          <w:u w:val="single"/>
          <w:rPrChange w:id="29" w:author="Etchepare, Emiliano" w:date="2018-09-26T17:50:00Z">
            <w:rPr>
              <w:rFonts w:asciiTheme="majorHAnsi" w:hAnsiTheme="majorHAnsi"/>
              <w:b/>
              <w:color w:val="auto"/>
              <w:sz w:val="28"/>
              <w:szCs w:val="28"/>
              <w:highlight w:val="yellow"/>
              <w:u w:val="single"/>
            </w:rPr>
          </w:rPrChange>
        </w:rPr>
        <w:t xml:space="preserve">ACTA DE INICIO </w:t>
      </w:r>
    </w:p>
    <w:p w:rsidR="006B3AF4" w:rsidRPr="00651237" w:rsidRDefault="006B3AF4" w:rsidP="005A0BBA">
      <w:pPr>
        <w:pStyle w:val="Default"/>
        <w:jc w:val="both"/>
        <w:rPr>
          <w:rFonts w:asciiTheme="majorHAnsi" w:hAnsiTheme="majorHAnsi"/>
          <w:color w:val="auto"/>
          <w:sz w:val="28"/>
          <w:szCs w:val="28"/>
        </w:rPr>
      </w:pPr>
      <w:bookmarkStart w:id="30" w:name="_GoBack"/>
      <w:bookmarkEnd w:id="30"/>
      <w:r w:rsidRPr="00EE74C2">
        <w:rPr>
          <w:rFonts w:asciiTheme="majorHAnsi" w:hAnsiTheme="majorHAnsi"/>
          <w:color w:val="auto"/>
          <w:sz w:val="28"/>
          <w:szCs w:val="28"/>
          <w:rPrChange w:id="31" w:author="Etchepare, Emiliano" w:date="2018-09-26T17:50:00Z">
            <w:rPr>
              <w:rFonts w:asciiTheme="majorHAnsi" w:hAnsiTheme="majorHAnsi"/>
              <w:color w:val="auto"/>
              <w:sz w:val="28"/>
              <w:szCs w:val="28"/>
              <w:highlight w:val="yellow"/>
            </w:rPr>
          </w:rPrChange>
        </w:rPr>
        <w:t>Dentro de los DIEZ (10) días corridos desde la notificación de la Orden de Compra, el adjudicatario y SOFSE levantarán el ACTA DE INICIO del servicio a prestar, la que será rubricada por ambas partes</w:t>
      </w:r>
      <w:r w:rsidRPr="00EE74C2">
        <w:rPr>
          <w:rFonts w:asciiTheme="majorHAnsi" w:hAnsiTheme="majorHAnsi"/>
          <w:color w:val="auto"/>
          <w:sz w:val="28"/>
          <w:szCs w:val="28"/>
          <w:rPrChange w:id="32" w:author="Etchepare, Emiliano" w:date="2018-09-26T17:50:00Z">
            <w:rPr>
              <w:rFonts w:asciiTheme="majorHAnsi" w:hAnsiTheme="majorHAnsi"/>
              <w:color w:val="auto"/>
              <w:sz w:val="28"/>
              <w:szCs w:val="28"/>
            </w:rPr>
          </w:rPrChange>
        </w:rPr>
        <w:t>.</w:t>
      </w:r>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925" w:rsidRDefault="005B6925" w:rsidP="00EE7726">
      <w:pPr>
        <w:spacing w:after="0" w:line="240" w:lineRule="auto"/>
      </w:pPr>
      <w:r>
        <w:separator/>
      </w:r>
    </w:p>
  </w:endnote>
  <w:endnote w:type="continuationSeparator" w:id="0">
    <w:p w:rsidR="005B6925" w:rsidRDefault="005B6925"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925" w:rsidRDefault="005B6925" w:rsidP="00EE7726">
      <w:pPr>
        <w:spacing w:after="0" w:line="240" w:lineRule="auto"/>
      </w:pPr>
      <w:r>
        <w:separator/>
      </w:r>
    </w:p>
  </w:footnote>
  <w:footnote w:type="continuationSeparator" w:id="0">
    <w:p w:rsidR="005B6925" w:rsidRDefault="005B6925"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tchepare, Emiliano">
    <w15:presenceInfo w15:providerId="AD" w15:userId="S-1-5-21-1054762779-4213793121-3970038446-85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B3D67"/>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4C2"/>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9A222-7A02-482F-97D8-7F969FCED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1307</Words>
  <Characters>7189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Etchepare, Emiliano</cp:lastModifiedBy>
  <cp:revision>2</cp:revision>
  <cp:lastPrinted>2018-05-02T20:09:00Z</cp:lastPrinted>
  <dcterms:created xsi:type="dcterms:W3CDTF">2018-09-26T20:51:00Z</dcterms:created>
  <dcterms:modified xsi:type="dcterms:W3CDTF">2018-09-26T20:51:00Z</dcterms:modified>
</cp:coreProperties>
</file>