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 xml:space="preserve">bien presentadas en </w:t>
      </w:r>
      <w:r w:rsidR="005D0839">
        <w:rPr>
          <w:rFonts w:asciiTheme="majorHAnsi" w:hAnsiTheme="majorHAnsi"/>
          <w:bCs/>
          <w:sz w:val="28"/>
          <w:szCs w:val="28"/>
        </w:rPr>
        <w:t>Av. Ramos Mejía 1302, Planta Baja</w:t>
      </w:r>
      <w:r w:rsidR="005D0839" w:rsidRPr="00651237">
        <w:rPr>
          <w:rFonts w:asciiTheme="majorHAnsi" w:hAnsiTheme="majorHAnsi"/>
          <w:bCs/>
          <w:sz w:val="28"/>
          <w:szCs w:val="28"/>
        </w:rPr>
        <w:t xml:space="preserve"> –</w:t>
      </w:r>
      <w:r w:rsidR="005D0839">
        <w:rPr>
          <w:rFonts w:asciiTheme="majorHAnsi" w:hAnsiTheme="majorHAnsi"/>
          <w:bCs/>
          <w:sz w:val="28"/>
          <w:szCs w:val="28"/>
        </w:rPr>
        <w:t xml:space="preserve"> Of</w:t>
      </w:r>
      <w:r w:rsidR="003000D6">
        <w:rPr>
          <w:rFonts w:asciiTheme="majorHAnsi" w:hAnsiTheme="majorHAnsi"/>
          <w:bCs/>
          <w:sz w:val="28"/>
          <w:szCs w:val="28"/>
        </w:rPr>
        <w:t>icina de Mesa de entrada de SOF</w:t>
      </w:r>
      <w:r w:rsidR="005D0839">
        <w:rPr>
          <w:rFonts w:asciiTheme="majorHAnsi" w:hAnsiTheme="majorHAnsi"/>
          <w:bCs/>
          <w:sz w:val="28"/>
          <w:szCs w:val="28"/>
        </w:rPr>
        <w:t>SE, en el horario de 10</w:t>
      </w:r>
      <w:r w:rsidR="005D0839" w:rsidRPr="00651237">
        <w:rPr>
          <w:rFonts w:asciiTheme="majorHAnsi" w:hAnsiTheme="majorHAnsi"/>
          <w:bCs/>
          <w:sz w:val="28"/>
          <w:szCs w:val="28"/>
        </w:rPr>
        <w:t xml:space="preserve"> a </w:t>
      </w:r>
      <w:r w:rsidR="005D0839">
        <w:rPr>
          <w:rFonts w:asciiTheme="majorHAnsi" w:hAnsiTheme="majorHAnsi"/>
          <w:bCs/>
          <w:sz w:val="28"/>
          <w:szCs w:val="28"/>
        </w:rPr>
        <w:t>16</w:t>
      </w:r>
      <w:r w:rsidR="003000D6">
        <w:rPr>
          <w:rFonts w:asciiTheme="majorHAnsi" w:hAnsiTheme="majorHAnsi"/>
          <w:bCs/>
          <w:sz w:val="28"/>
          <w:szCs w:val="28"/>
        </w:rPr>
        <w:t xml:space="preserve"> </w:t>
      </w:r>
      <w:r w:rsidR="005D0839">
        <w:rPr>
          <w:rFonts w:asciiTheme="majorHAnsi" w:hAnsiTheme="majorHAnsi"/>
          <w:bCs/>
          <w:sz w:val="28"/>
          <w:szCs w:val="28"/>
        </w:rPr>
        <w:t>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 xml:space="preserve">presentadas fuera de término será de aplicación </w:t>
      </w:r>
      <w:r w:rsidR="003000D6">
        <w:rPr>
          <w:rFonts w:asciiTheme="majorHAnsi" w:hAnsiTheme="majorHAnsi"/>
          <w:bCs/>
          <w:sz w:val="28"/>
          <w:szCs w:val="28"/>
        </w:rPr>
        <w:t>el art. 89</w:t>
      </w:r>
      <w:r w:rsidR="00CB2688" w:rsidRPr="00651237">
        <w:rPr>
          <w:rFonts w:asciiTheme="majorHAnsi" w:hAnsiTheme="majorHAnsi"/>
          <w:bCs/>
          <w:sz w:val="28"/>
          <w:szCs w:val="28"/>
        </w:rPr>
        <w:t xml:space="preserve">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w:t>
      </w:r>
      <w:r w:rsidR="003000D6">
        <w:rPr>
          <w:rFonts w:asciiTheme="majorHAnsi" w:hAnsiTheme="majorHAnsi"/>
          <w:sz w:val="28"/>
          <w:szCs w:val="28"/>
        </w:rPr>
        <w:t>r lo establecido en los arts. 77</w:t>
      </w:r>
      <w:r w:rsidRPr="00651237">
        <w:rPr>
          <w:rFonts w:asciiTheme="majorHAnsi" w:hAnsiTheme="majorHAnsi"/>
          <w:sz w:val="28"/>
          <w:szCs w:val="28"/>
        </w:rPr>
        <w:t xml:space="preserve"> a </w:t>
      </w:r>
      <w:r w:rsidR="003000D6">
        <w:rPr>
          <w:rFonts w:asciiTheme="majorHAnsi" w:hAnsiTheme="majorHAnsi"/>
          <w:sz w:val="28"/>
          <w:szCs w:val="28"/>
        </w:rPr>
        <w:t>81</w:t>
      </w:r>
      <w:r w:rsidRPr="00651237">
        <w:rPr>
          <w:rFonts w:asciiTheme="majorHAnsi" w:hAnsiTheme="majorHAnsi"/>
          <w:sz w:val="28"/>
          <w:szCs w:val="28"/>
        </w:rPr>
        <w:t xml:space="preserve">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2127C" w:rsidRPr="00651237" w:rsidRDefault="00A2127C" w:rsidP="00A2127C">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w:t>
      </w:r>
    </w:p>
    <w:p w:rsidR="00A2127C" w:rsidRPr="00651237" w:rsidRDefault="00A2127C" w:rsidP="00A2127C">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 moneda de cotización.</w:t>
      </w:r>
    </w:p>
    <w:p w:rsidR="00A2127C" w:rsidRPr="00E41560" w:rsidRDefault="00A2127C" w:rsidP="00A2127C">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w:t>
      </w:r>
      <w:r>
        <w:rPr>
          <w:rFonts w:asciiTheme="majorHAnsi" w:hAnsiTheme="majorHAnsi"/>
          <w:sz w:val="28"/>
          <w:szCs w:val="28"/>
        </w:rPr>
        <w:t xml:space="preserve"> </w:t>
      </w:r>
      <w:r w:rsidRPr="00E41560">
        <w:rPr>
          <w:rFonts w:asciiTheme="majorHAnsi" w:hAnsiTheme="majorHAnsi"/>
          <w:sz w:val="28"/>
          <w:szCs w:val="28"/>
        </w:rPr>
        <w:t>en números.</w:t>
      </w:r>
    </w:p>
    <w:p w:rsidR="00A2127C" w:rsidRPr="00651237" w:rsidRDefault="00A2127C" w:rsidP="00A2127C">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A2127C" w:rsidRPr="00651237" w:rsidRDefault="00A2127C" w:rsidP="00A2127C">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w:t>
      </w:r>
      <w:r>
        <w:rPr>
          <w:rFonts w:asciiTheme="majorHAnsi" w:hAnsiTheme="majorHAnsi"/>
          <w:sz w:val="28"/>
          <w:szCs w:val="28"/>
        </w:rPr>
        <w:t>otizado</w:t>
      </w:r>
      <w:r w:rsidRPr="00651237">
        <w:rPr>
          <w:rFonts w:asciiTheme="majorHAnsi" w:hAnsiTheme="majorHAnsi"/>
          <w:sz w:val="28"/>
          <w:szCs w:val="28"/>
        </w:rPr>
        <w:t>.</w:t>
      </w:r>
    </w:p>
    <w:p w:rsidR="00A2127C" w:rsidRDefault="00A2127C" w:rsidP="00A2127C">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A2127C" w:rsidRPr="00651237" w:rsidRDefault="00A2127C" w:rsidP="00A2127C">
      <w:pPr>
        <w:pStyle w:val="Default"/>
        <w:numPr>
          <w:ilvl w:val="0"/>
          <w:numId w:val="13"/>
        </w:numPr>
        <w:spacing w:after="1"/>
        <w:jc w:val="both"/>
        <w:rPr>
          <w:rFonts w:asciiTheme="majorHAnsi" w:hAnsiTheme="majorHAnsi"/>
          <w:sz w:val="28"/>
          <w:szCs w:val="28"/>
        </w:rPr>
      </w:pPr>
      <w:r>
        <w:rPr>
          <w:rFonts w:asciiTheme="majorHAnsi" w:hAnsiTheme="majorHAnsi"/>
          <w:sz w:val="28"/>
          <w:szCs w:val="28"/>
        </w:rPr>
        <w:t>Toda información adicional deberá ser cargada en la columna de Observaciones de cada ítem de la Planilla de cotización.</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EB4773" w:rsidRDefault="00EB4773" w:rsidP="005A0BBA">
      <w:pPr>
        <w:pStyle w:val="Default"/>
        <w:spacing w:after="1"/>
        <w:jc w:val="both"/>
        <w:rPr>
          <w:rFonts w:asciiTheme="majorHAnsi" w:hAnsiTheme="majorHAnsi"/>
          <w:b/>
          <w:sz w:val="28"/>
          <w:szCs w:val="28"/>
          <w:u w:val="single"/>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en la planilla de cotización/ 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r w:rsidR="001E4AC4">
        <w:rPr>
          <w:rFonts w:asciiTheme="majorHAnsi" w:hAnsiTheme="majorHAnsi"/>
          <w:sz w:val="28"/>
          <w:szCs w:val="28"/>
        </w:rPr>
        <w:t xml:space="preserve"> </w:t>
      </w:r>
    </w:p>
    <w:p w:rsidR="00075D75" w:rsidRPr="00651237" w:rsidRDefault="00075D75">
      <w:pPr>
        <w:pStyle w:val="Default"/>
        <w:jc w:val="both"/>
        <w:rPr>
          <w:rFonts w:asciiTheme="majorHAnsi" w:hAnsiTheme="majorHAnsi"/>
          <w:sz w:val="28"/>
          <w:szCs w:val="28"/>
        </w:rPr>
      </w:pPr>
    </w:p>
    <w:p w:rsidR="00BD101C" w:rsidRPr="00651237" w:rsidRDefault="00A95B45">
      <w:pPr>
        <w:pStyle w:val="Default"/>
        <w:jc w:val="both"/>
        <w:rPr>
          <w:rFonts w:asciiTheme="majorHAnsi" w:hAnsiTheme="majorHAnsi"/>
          <w:sz w:val="28"/>
          <w:szCs w:val="28"/>
        </w:rPr>
      </w:pPr>
      <w:r w:rsidRPr="00651237">
        <w:rPr>
          <w:rFonts w:asciiTheme="majorHAnsi" w:hAnsiTheme="majorHAnsi"/>
          <w:sz w:val="28"/>
          <w:szCs w:val="28"/>
        </w:rPr>
        <w:t>El lugar de entrega de los bienes es</w:t>
      </w:r>
      <w:r w:rsidR="00BD101C" w:rsidRPr="00651237">
        <w:rPr>
          <w:rFonts w:asciiTheme="majorHAnsi" w:hAnsiTheme="majorHAnsi"/>
          <w:sz w:val="28"/>
          <w:szCs w:val="28"/>
        </w:rPr>
        <w:t xml:space="preserve"> </w:t>
      </w:r>
      <w:r w:rsidR="00075D75">
        <w:rPr>
          <w:rFonts w:asciiTheme="majorHAnsi" w:hAnsiTheme="majorHAnsi"/>
          <w:sz w:val="28"/>
          <w:szCs w:val="28"/>
        </w:rPr>
        <w:t xml:space="preserve">el indicado </w:t>
      </w:r>
      <w:r w:rsidR="00075D75" w:rsidRPr="008F6D1F">
        <w:rPr>
          <w:rFonts w:asciiTheme="majorHAnsi" w:hAnsiTheme="majorHAnsi"/>
          <w:sz w:val="28"/>
          <w:szCs w:val="28"/>
        </w:rPr>
        <w:t xml:space="preserve">en la </w:t>
      </w:r>
      <w:r w:rsidR="00A2127C">
        <w:rPr>
          <w:rFonts w:asciiTheme="majorHAnsi" w:hAnsiTheme="majorHAnsi"/>
          <w:sz w:val="28"/>
          <w:szCs w:val="28"/>
        </w:rPr>
        <w:t>petición de oferta.</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A2127C">
        <w:rPr>
          <w:rFonts w:asciiTheme="majorHAnsi" w:hAnsiTheme="majorHAnsi"/>
          <w:sz w:val="28"/>
          <w:szCs w:val="28"/>
        </w:rPr>
        <w:t>Se aceptarán ofertas por renglón, grupo de renglones o po</w:t>
      </w:r>
      <w:r w:rsidR="00EC43FE" w:rsidRPr="00A2127C">
        <w:rPr>
          <w:rFonts w:asciiTheme="majorHAnsi" w:hAnsiTheme="majorHAnsi"/>
          <w:sz w:val="28"/>
          <w:szCs w:val="28"/>
        </w:rPr>
        <w:t xml:space="preserve">r la totalidad de los </w:t>
      </w:r>
      <w:r w:rsidR="00EC43FE" w:rsidRPr="00A15169">
        <w:rPr>
          <w:rFonts w:asciiTheme="majorHAnsi" w:hAnsiTheme="majorHAnsi"/>
          <w:sz w:val="28"/>
          <w:szCs w:val="28"/>
        </w:rPr>
        <w:t>renglones.</w:t>
      </w:r>
      <w:r w:rsidR="000C0F7A" w:rsidRPr="00A15169">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EB4773" w:rsidRDefault="00EB4773" w:rsidP="005A0BBA">
      <w:pPr>
        <w:pStyle w:val="Default"/>
        <w:spacing w:after="1"/>
        <w:jc w:val="both"/>
        <w:rPr>
          <w:rFonts w:asciiTheme="majorHAnsi" w:hAnsiTheme="majorHAnsi"/>
          <w:b/>
          <w:sz w:val="28"/>
          <w:szCs w:val="28"/>
          <w:u w:val="single"/>
        </w:rPr>
      </w:pPr>
    </w:p>
    <w:p w:rsidR="00EB4773" w:rsidRDefault="00EB4773" w:rsidP="005A0BBA">
      <w:pPr>
        <w:pStyle w:val="Default"/>
        <w:spacing w:after="1"/>
        <w:jc w:val="both"/>
        <w:rPr>
          <w:rFonts w:asciiTheme="majorHAnsi" w:hAnsiTheme="majorHAnsi"/>
          <w:b/>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003000D6">
        <w:rPr>
          <w:rFonts w:asciiTheme="majorHAnsi" w:hAnsiTheme="majorHAnsi"/>
          <w:color w:val="auto"/>
          <w:sz w:val="28"/>
          <w:szCs w:val="28"/>
        </w:rPr>
        <w:t>conf. RCC, art. 93</w:t>
      </w:r>
      <w:r w:rsidRPr="00BA30A5">
        <w:rPr>
          <w:rFonts w:asciiTheme="majorHAnsi" w:hAnsiTheme="majorHAnsi"/>
          <w:color w:val="auto"/>
          <w:sz w:val="28"/>
          <w:szCs w:val="28"/>
        </w:rPr>
        <w:t>)</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A2127C" w:rsidRDefault="00567260" w:rsidP="005A0BBA">
      <w:pPr>
        <w:pStyle w:val="Default"/>
        <w:spacing w:after="1"/>
        <w:jc w:val="both"/>
        <w:rPr>
          <w:rFonts w:asciiTheme="majorHAnsi" w:hAnsiTheme="majorHAnsi"/>
          <w:b/>
          <w:sz w:val="28"/>
          <w:szCs w:val="28"/>
        </w:rPr>
      </w:pPr>
      <w:r w:rsidRPr="00A2127C">
        <w:rPr>
          <w:rFonts w:asciiTheme="majorHAnsi" w:hAnsiTheme="majorHAnsi"/>
          <w:b/>
          <w:sz w:val="28"/>
          <w:szCs w:val="28"/>
          <w:u w:val="single"/>
        </w:rPr>
        <w:t>OFERTAS ALTERNATIVAS Y/O VARIANTES</w:t>
      </w:r>
      <w:r w:rsidRPr="00A2127C">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A2127C">
        <w:rPr>
          <w:rFonts w:asciiTheme="majorHAnsi" w:hAnsiTheme="majorHAnsi"/>
          <w:sz w:val="28"/>
          <w:szCs w:val="28"/>
        </w:rPr>
        <w:t>Podrán presentarse ofertas alternativas</w:t>
      </w:r>
      <w:r w:rsidR="008B17D5" w:rsidRPr="00A2127C">
        <w:rPr>
          <w:rFonts w:asciiTheme="majorHAnsi" w:hAnsiTheme="majorHAnsi"/>
          <w:sz w:val="28"/>
          <w:szCs w:val="28"/>
        </w:rPr>
        <w:t xml:space="preserve"> y/o variantes, a cuyos efectos</w:t>
      </w:r>
      <w:r w:rsidR="003000D6">
        <w:rPr>
          <w:rFonts w:asciiTheme="majorHAnsi" w:hAnsiTheme="majorHAnsi"/>
          <w:sz w:val="28"/>
          <w:szCs w:val="28"/>
        </w:rPr>
        <w:t xml:space="preserve"> son de aplicación los arts. 96, </w:t>
      </w:r>
      <w:r w:rsidR="008B17D5" w:rsidRPr="00A2127C">
        <w:rPr>
          <w:rFonts w:asciiTheme="majorHAnsi" w:hAnsiTheme="majorHAnsi"/>
          <w:sz w:val="28"/>
          <w:szCs w:val="28"/>
        </w:rPr>
        <w:t>9</w:t>
      </w:r>
      <w:r w:rsidR="003000D6">
        <w:rPr>
          <w:rFonts w:asciiTheme="majorHAnsi" w:hAnsiTheme="majorHAnsi"/>
          <w:sz w:val="28"/>
          <w:szCs w:val="28"/>
        </w:rPr>
        <w:t>7</w:t>
      </w:r>
      <w:r w:rsidR="008B17D5" w:rsidRPr="00A2127C">
        <w:rPr>
          <w:rFonts w:asciiTheme="majorHAnsi" w:hAnsiTheme="majorHAnsi"/>
          <w:sz w:val="28"/>
          <w:szCs w:val="28"/>
        </w:rPr>
        <w:t xml:space="preserve"> y concordantes del RCC</w:t>
      </w:r>
      <w:r w:rsidR="008B17D5"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3000D6">
        <w:rPr>
          <w:rFonts w:asciiTheme="majorHAnsi" w:hAnsiTheme="majorHAnsi"/>
          <w:sz w:val="28"/>
          <w:szCs w:val="28"/>
        </w:rPr>
        <w:t>. 109</w:t>
      </w:r>
      <w:r w:rsidR="00910463" w:rsidRPr="00651237">
        <w:rPr>
          <w:rFonts w:asciiTheme="majorHAnsi" w:hAnsiTheme="majorHAnsi"/>
          <w:sz w:val="28"/>
          <w:szCs w:val="28"/>
        </w:rPr>
        <w:t>, 1</w:t>
      </w:r>
      <w:r w:rsidR="003000D6">
        <w:rPr>
          <w:rFonts w:asciiTheme="majorHAnsi" w:hAnsiTheme="majorHAnsi"/>
          <w:sz w:val="28"/>
          <w:szCs w:val="28"/>
        </w:rPr>
        <w:t>11, 112, 114</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reseva </w:t>
      </w:r>
      <w:r w:rsidRPr="00651237">
        <w:rPr>
          <w:rFonts w:asciiTheme="majorHAnsi" w:hAnsiTheme="majorHAnsi"/>
          <w:color w:val="auto"/>
          <w:sz w:val="28"/>
          <w:szCs w:val="28"/>
        </w:rPr>
        <w:t>la facultad de dejar sin efecto el procedimiento de contratación en cualquier momento anterior al perfeccionamiento del contrato sin lugar a indeminización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w:t>
      </w:r>
      <w:r w:rsidRPr="00651237">
        <w:rPr>
          <w:rFonts w:asciiTheme="majorHAnsi" w:hAnsiTheme="majorHAnsi"/>
          <w:color w:val="auto"/>
          <w:sz w:val="28"/>
          <w:szCs w:val="28"/>
        </w:rPr>
        <w:lastRenderedPageBreak/>
        <w:t xml:space="preserve">ejecución de la posible Orden de Compra, serán mantenidos en forma confidencial. Esta confidencialidad será continua y no vence ni por terminación, ni por caducidad de la Orden de 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B42B65" w:rsidRDefault="007F3E54" w:rsidP="005A0BBA">
      <w:pPr>
        <w:pStyle w:val="Default"/>
        <w:jc w:val="both"/>
        <w:rPr>
          <w:rFonts w:asciiTheme="majorHAnsi" w:hAnsiTheme="majorHAnsi"/>
          <w:color w:val="auto"/>
          <w:sz w:val="28"/>
          <w:szCs w:val="28"/>
          <w:highlight w:val="yellow"/>
        </w:rPr>
      </w:pPr>
      <w:r w:rsidRPr="00A2127C">
        <w:rPr>
          <w:rFonts w:asciiTheme="majorHAnsi" w:hAnsiTheme="majorHAnsi"/>
          <w:sz w:val="28"/>
          <w:szCs w:val="28"/>
        </w:rPr>
        <w:t>SOFSE podrá adjudicar por renglón, grupo de renglones o por la totalidad de los renglones.</w:t>
      </w:r>
      <w:r w:rsidR="002C7412" w:rsidRPr="00A2127C">
        <w:rPr>
          <w:rFonts w:asciiTheme="majorHAnsi" w:hAnsiTheme="majorHAnsi"/>
          <w:color w:val="FF0000"/>
          <w:sz w:val="28"/>
          <w:szCs w:val="28"/>
        </w:rPr>
        <w:t xml:space="preserve"> </w:t>
      </w:r>
      <w:r w:rsidRPr="00B42B65">
        <w:rPr>
          <w:rFonts w:asciiTheme="majorHAnsi" w:hAnsiTheme="majorHAnsi"/>
          <w:b/>
          <w:bCs/>
          <w:color w:val="auto"/>
          <w:sz w:val="28"/>
          <w:szCs w:val="28"/>
          <w:highlight w:val="yellow"/>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650FCB"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650FCB">
        <w:rPr>
          <w:rFonts w:asciiTheme="majorHAnsi" w:hAnsiTheme="majorHAnsi"/>
          <w:color w:val="auto"/>
          <w:sz w:val="28"/>
          <w:szCs w:val="28"/>
        </w:rPr>
        <w:t>ompras y Contrataciones de SOFSE</w:t>
      </w:r>
    </w:p>
    <w:p w:rsidR="00E37C94" w:rsidRDefault="00CA00D6" w:rsidP="005A0BBA">
      <w:pPr>
        <w:pStyle w:val="Default"/>
        <w:jc w:val="both"/>
        <w:rPr>
          <w:ins w:id="0" w:author="Negro, Martin" w:date="2019-10-02T15:07:00Z"/>
          <w:rFonts w:asciiTheme="majorHAnsi" w:hAnsiTheme="majorHAnsi"/>
          <w:color w:val="auto"/>
          <w:sz w:val="28"/>
          <w:szCs w:val="28"/>
        </w:rPr>
      </w:pPr>
      <w:r w:rsidRPr="00651237">
        <w:rPr>
          <w:rFonts w:asciiTheme="majorHAnsi" w:hAnsiTheme="majorHAnsi"/>
          <w:color w:val="auto"/>
          <w:sz w:val="28"/>
          <w:szCs w:val="28"/>
        </w:rPr>
        <w:t>(</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886B1A" w:rsidRPr="00651237" w:rsidRDefault="00886B1A" w:rsidP="005A0BBA">
      <w:pPr>
        <w:pStyle w:val="Default"/>
        <w:jc w:val="both"/>
        <w:rPr>
          <w:rFonts w:asciiTheme="majorHAnsi" w:hAnsiTheme="majorHAnsi"/>
          <w:color w:val="auto"/>
          <w:sz w:val="28"/>
          <w:szCs w:val="28"/>
        </w:rPr>
      </w:pPr>
    </w:p>
    <w:p w:rsidR="00886B1A" w:rsidRDefault="00886B1A" w:rsidP="00886B1A">
      <w:pPr>
        <w:pStyle w:val="Default"/>
        <w:jc w:val="both"/>
      </w:pPr>
      <w:r w:rsidRPr="006E6533">
        <w:rPr>
          <w:rFonts w:asciiTheme="majorHAnsi" w:hAnsiTheme="majorHAnsi"/>
          <w:b/>
          <w:color w:val="auto"/>
          <w:sz w:val="28"/>
          <w:szCs w:val="28"/>
          <w:u w:val="single"/>
        </w:rPr>
        <w:t>CONDICIONES DE ENTREGA</w:t>
      </w:r>
      <w:r>
        <w:t xml:space="preserve">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Todo el material solicitado, en caso de corresponder, debe ser entregado en pallets de 4 entradas, tipo ARLOG, normalizado de madera, para manipulación con auto-elevador o zorra manual. Debe además venir embalado con film stretch para ser estibado en altura evitando desprendimientos. Es de carácter obligatorio que todo el material/producto, este identificado con el códig</w:t>
      </w:r>
      <w:bookmarkStart w:id="1" w:name="_GoBack"/>
      <w:bookmarkEnd w:id="1"/>
      <w:r w:rsidRPr="006E6533">
        <w:rPr>
          <w:rFonts w:asciiTheme="majorHAnsi" w:eastAsiaTheme="minorHAnsi" w:hAnsiTheme="majorHAnsi" w:cs="Arial"/>
          <w:sz w:val="28"/>
          <w:szCs w:val="28"/>
          <w:lang w:val="es-AR"/>
        </w:rPr>
        <w:t xml:space="preserve">o de material de la Orden de Compra, incluyendo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y la unidad de medida, de acuerdo a como esta explícito en la Orden de Compra, además de lo anteriormente expresado, que este vigente el Código de Autorización de Impresión (C.A.I) otorgado por AFIP.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650FCB"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Los horarios de recepción de materiales serán de Lunes a Viernes de 7:30 a 12:00 y 13:00 a 15:00” y se requiere, sin excepción, que el turno de entrega sea solicitado con anticipación</w:t>
      </w:r>
      <w:r w:rsidR="00EB4773">
        <w:rPr>
          <w:rFonts w:asciiTheme="majorHAnsi" w:eastAsiaTheme="minorHAnsi" w:hAnsiTheme="majorHAnsi" w:cs="Arial"/>
          <w:sz w:val="28"/>
          <w:szCs w:val="28"/>
          <w:lang w:val="es-AR"/>
        </w:rPr>
        <w:t>.</w:t>
      </w:r>
    </w:p>
    <w:p w:rsidR="00886B1A" w:rsidRPr="006E6533" w:rsidRDefault="00886B1A" w:rsidP="00886B1A">
      <w:pPr>
        <w:jc w:val="both"/>
        <w:rPr>
          <w:rFonts w:asciiTheme="majorHAnsi" w:eastAsiaTheme="minorHAnsi" w:hAnsiTheme="majorHAnsi" w:cs="Arial"/>
          <w:sz w:val="28"/>
          <w:szCs w:val="28"/>
          <w:lang w:val="es-AR"/>
        </w:rPr>
      </w:pPr>
      <w:r w:rsidRPr="00EB4773">
        <w:rPr>
          <w:rFonts w:asciiTheme="majorHAnsi" w:eastAsiaTheme="minorHAnsi" w:hAnsiTheme="majorHAnsi" w:cs="Arial"/>
          <w:b/>
          <w:sz w:val="28"/>
          <w:szCs w:val="28"/>
          <w:u w:val="single"/>
          <w:lang w:val="es-AR"/>
        </w:rPr>
        <w:t>CONTACTOS PARA SOLICITUD DE TURNO</w:t>
      </w:r>
      <w:r>
        <w:rPr>
          <w:rFonts w:asciiTheme="majorHAnsi" w:eastAsiaTheme="minorHAnsi" w:hAnsiTheme="majorHAnsi" w:cs="Arial"/>
          <w:sz w:val="28"/>
          <w:szCs w:val="28"/>
          <w:lang w:val="es-AR"/>
        </w:rPr>
        <w:t>:</w:t>
      </w:r>
    </w:p>
    <w:p w:rsidR="00886B1A" w:rsidRDefault="00886B1A" w:rsidP="00886B1A">
      <w:pPr>
        <w:pStyle w:val="Default"/>
        <w:jc w:val="both"/>
        <w:rPr>
          <w:rFonts w:ascii="Verdana" w:hAnsi="Verdana"/>
          <w:color w:val="auto"/>
        </w:rPr>
      </w:pPr>
    </w:p>
    <w:tbl>
      <w:tblPr>
        <w:tblW w:w="10490" w:type="dxa"/>
        <w:tblInd w:w="-861" w:type="dxa"/>
        <w:shd w:val="clear" w:color="auto" w:fill="FFFFFF" w:themeFill="background1"/>
        <w:tblCellMar>
          <w:left w:w="70" w:type="dxa"/>
          <w:right w:w="70" w:type="dxa"/>
        </w:tblCellMar>
        <w:tblLook w:val="04A0" w:firstRow="1" w:lastRow="0" w:firstColumn="1" w:lastColumn="0" w:noHBand="0" w:noVBand="1"/>
      </w:tblPr>
      <w:tblGrid>
        <w:gridCol w:w="1035"/>
        <w:gridCol w:w="1011"/>
        <w:gridCol w:w="1172"/>
        <w:gridCol w:w="1231"/>
        <w:gridCol w:w="4338"/>
        <w:gridCol w:w="1764"/>
      </w:tblGrid>
      <w:tr w:rsidR="00886B1A" w:rsidRPr="00773A33" w:rsidTr="00EB4773">
        <w:trPr>
          <w:trHeight w:val="315"/>
        </w:trPr>
        <w:tc>
          <w:tcPr>
            <w:tcW w:w="1035"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LINEA </w:t>
            </w:r>
          </w:p>
        </w:tc>
        <w:tc>
          <w:tcPr>
            <w:tcW w:w="950"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ALMACEN </w:t>
            </w:r>
          </w:p>
        </w:tc>
        <w:tc>
          <w:tcPr>
            <w:tcW w:w="1172"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DOMICILIO</w:t>
            </w:r>
          </w:p>
        </w:tc>
        <w:tc>
          <w:tcPr>
            <w:tcW w:w="1231"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REFERENTE</w:t>
            </w:r>
          </w:p>
        </w:tc>
        <w:tc>
          <w:tcPr>
            <w:tcW w:w="4338"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CORREO ELECTRONICO</w:t>
            </w:r>
          </w:p>
        </w:tc>
        <w:tc>
          <w:tcPr>
            <w:tcW w:w="1764"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CELULAR</w:t>
            </w:r>
          </w:p>
        </w:tc>
      </w:tr>
      <w:tr w:rsidR="00886B1A" w:rsidRPr="00773A33" w:rsidTr="00EB4773">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LINEA ROCA</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ESCALADA</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29 DE SETIEMBRE 3501 -REMEDIOS DE ESCALADA</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Ezequiel de Luca</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9" w:history="1">
              <w:r w:rsidR="00886B1A" w:rsidRPr="00773A33">
                <w:rPr>
                  <w:rFonts w:eastAsia="Times New Roman"/>
                  <w:color w:val="0563C1"/>
                  <w:u w:val="single"/>
                  <w:lang w:eastAsia="es-AR"/>
                </w:rPr>
                <w:t>ezequiel.deluca@trenesargentinos.gob.ar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3248-9395</w:t>
            </w:r>
          </w:p>
        </w:tc>
      </w:tr>
      <w:tr w:rsidR="00886B1A" w:rsidRPr="00773A33" w:rsidTr="00EB4773">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886B1A" w:rsidRPr="00773A33" w:rsidTr="00EB4773">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LINEA BELGRANO SUR</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TAPIALES</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LOS NOGALES 1099 - TAPIALES-</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Matias Clausi</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10" w:history="1">
              <w:r w:rsidR="00886B1A" w:rsidRPr="00773A33">
                <w:rPr>
                  <w:rFonts w:eastAsia="Times New Roman"/>
                  <w:color w:val="0563C1"/>
                  <w:u w:val="single"/>
                  <w:lang w:eastAsia="es-AR"/>
                </w:rPr>
                <w:t>Matias.Clausi@trenesargentinos.gob.ar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4198-6948</w:t>
            </w:r>
          </w:p>
        </w:tc>
      </w:tr>
      <w:tr w:rsidR="00886B1A" w:rsidRPr="00773A33" w:rsidTr="00EB4773">
        <w:trPr>
          <w:trHeight w:val="24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886B1A" w:rsidRPr="00773A33" w:rsidTr="00EB4773">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LINEA SARMIENTO</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RESERVISTAS ARGENTINOS 101 - CABA-</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Lucas Buffet</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11" w:history="1">
              <w:r w:rsidR="00886B1A" w:rsidRPr="00773A33">
                <w:rPr>
                  <w:rFonts w:eastAsia="Times New Roman"/>
                  <w:color w:val="0563C1"/>
                  <w:u w:val="single"/>
                  <w:lang w:eastAsia="es-AR"/>
                </w:rPr>
                <w:t>lucas.buffet@trenesargentinos.gob.ar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6113-3510</w:t>
            </w:r>
          </w:p>
        </w:tc>
      </w:tr>
      <w:tr w:rsidR="00886B1A" w:rsidRPr="00773A33" w:rsidTr="00EB4773">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886B1A" w:rsidRPr="00773A33" w:rsidTr="00EB4773">
        <w:trPr>
          <w:trHeight w:val="300"/>
        </w:trPr>
        <w:tc>
          <w:tcPr>
            <w:tcW w:w="1035" w:type="dxa"/>
            <w:tcBorders>
              <w:top w:val="nil"/>
              <w:left w:val="single" w:sz="8" w:space="0" w:color="auto"/>
              <w:bottom w:val="nil"/>
              <w:right w:val="single" w:sz="8" w:space="0" w:color="auto"/>
            </w:tcBorders>
            <w:shd w:val="clear" w:color="auto" w:fill="FFFFFF" w:themeFill="background1"/>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TDI  y  LLD</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LINIERS</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RESERVISTAS ARGENTINOS 101 - CABA-</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Sebastian Varela</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12" w:history="1">
              <w:r w:rsidR="00886B1A" w:rsidRPr="00773A33">
                <w:rPr>
                  <w:rFonts w:eastAsia="Times New Roman"/>
                  <w:color w:val="0563C1"/>
                  <w:u w:val="single"/>
                  <w:lang w:eastAsia="es-AR"/>
                </w:rPr>
                <w:t>sebastian.varela@trenesargentinos.gob.ar</w:t>
              </w:r>
            </w:hyperlink>
          </w:p>
        </w:tc>
        <w:tc>
          <w:tcPr>
            <w:tcW w:w="1764" w:type="dxa"/>
            <w:tcBorders>
              <w:top w:val="nil"/>
              <w:left w:val="nil"/>
              <w:bottom w:val="nil"/>
              <w:right w:val="single" w:sz="8" w:space="0" w:color="auto"/>
            </w:tcBorders>
            <w:shd w:val="clear" w:color="auto" w:fill="FFFFFF" w:themeFill="background1"/>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3316-5004</w:t>
            </w:r>
          </w:p>
        </w:tc>
      </w:tr>
      <w:tr w:rsidR="00886B1A" w:rsidRPr="00773A33" w:rsidTr="00EB4773">
        <w:trPr>
          <w:trHeight w:val="225"/>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886B1A" w:rsidRPr="00773A33" w:rsidTr="00EB4773">
        <w:trPr>
          <w:trHeight w:val="30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LINEA SAN MARTIN</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RETIRO</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PADRE MUJICA 1365 -CABA-</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Juan Huenchunir</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13" w:history="1">
              <w:r w:rsidR="00886B1A" w:rsidRPr="00773A33">
                <w:rPr>
                  <w:rFonts w:eastAsia="Times New Roman"/>
                  <w:color w:val="0563C1"/>
                  <w:u w:val="single"/>
                  <w:lang w:eastAsia="es-AR"/>
                </w:rPr>
                <w:t>Juan.Huenchunir@trenesargentinos.gob.ar</w:t>
              </w:r>
            </w:hyperlink>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xml:space="preserve">+54 9 11 4938-6946 </w:t>
            </w:r>
          </w:p>
        </w:tc>
      </w:tr>
      <w:tr w:rsidR="00886B1A" w:rsidRPr="00773A33" w:rsidTr="00EB4773">
        <w:trPr>
          <w:trHeight w:val="210"/>
        </w:trPr>
        <w:tc>
          <w:tcPr>
            <w:tcW w:w="1035" w:type="dxa"/>
            <w:tcBorders>
              <w:top w:val="nil"/>
              <w:left w:val="single" w:sz="8" w:space="0" w:color="auto"/>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950"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172"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 </w:t>
            </w:r>
          </w:p>
        </w:tc>
        <w:tc>
          <w:tcPr>
            <w:tcW w:w="1231"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c>
          <w:tcPr>
            <w:tcW w:w="4338"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563C1"/>
                <w:sz w:val="18"/>
                <w:szCs w:val="18"/>
                <w:u w:val="single"/>
                <w:lang w:eastAsia="es-AR"/>
              </w:rPr>
            </w:pPr>
            <w:r w:rsidRPr="00773A33">
              <w:rPr>
                <w:rFonts w:ascii="Arial" w:eastAsia="Times New Roman" w:hAnsi="Arial" w:cs="Arial"/>
                <w:color w:val="0563C1"/>
                <w:sz w:val="18"/>
                <w:szCs w:val="18"/>
                <w:u w:val="single"/>
                <w:lang w:eastAsia="es-AR"/>
              </w:rPr>
              <w:t> </w:t>
            </w:r>
          </w:p>
        </w:tc>
        <w:tc>
          <w:tcPr>
            <w:tcW w:w="1764" w:type="dxa"/>
            <w:tcBorders>
              <w:top w:val="nil"/>
              <w:left w:val="nil"/>
              <w:bottom w:val="nil"/>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 </w:t>
            </w:r>
          </w:p>
        </w:tc>
      </w:tr>
      <w:tr w:rsidR="00886B1A" w:rsidRPr="00773A33" w:rsidTr="00EB4773">
        <w:trPr>
          <w:trHeight w:val="315"/>
        </w:trPr>
        <w:tc>
          <w:tcPr>
            <w:tcW w:w="1035"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LINEA MITRE</w:t>
            </w:r>
          </w:p>
        </w:tc>
        <w:tc>
          <w:tcPr>
            <w:tcW w:w="950" w:type="dxa"/>
            <w:tcBorders>
              <w:top w:val="nil"/>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VICTORIA</w:t>
            </w:r>
          </w:p>
        </w:tc>
        <w:tc>
          <w:tcPr>
            <w:tcW w:w="1172" w:type="dxa"/>
            <w:tcBorders>
              <w:top w:val="nil"/>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eastAsia="Times New Roman"/>
                <w:color w:val="000000"/>
                <w:sz w:val="18"/>
                <w:szCs w:val="18"/>
                <w:lang w:eastAsia="es-AR"/>
              </w:rPr>
            </w:pPr>
            <w:r w:rsidRPr="00773A33">
              <w:rPr>
                <w:rFonts w:eastAsia="Times New Roman"/>
                <w:color w:val="000000"/>
                <w:sz w:val="18"/>
                <w:szCs w:val="18"/>
                <w:lang w:eastAsia="es-AR"/>
              </w:rPr>
              <w:t>SIMON DE IRIONDO 1608 - VICTORIA-</w:t>
            </w:r>
          </w:p>
        </w:tc>
        <w:tc>
          <w:tcPr>
            <w:tcW w:w="1231" w:type="dxa"/>
            <w:tcBorders>
              <w:top w:val="nil"/>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Oscar Gonzalez</w:t>
            </w:r>
          </w:p>
        </w:tc>
        <w:tc>
          <w:tcPr>
            <w:tcW w:w="4338" w:type="dxa"/>
            <w:tcBorders>
              <w:top w:val="nil"/>
              <w:left w:val="nil"/>
              <w:bottom w:val="single" w:sz="8" w:space="0" w:color="auto"/>
              <w:right w:val="single" w:sz="8" w:space="0" w:color="auto"/>
            </w:tcBorders>
            <w:shd w:val="clear" w:color="auto" w:fill="FFFFFF" w:themeFill="background1"/>
            <w:noWrap/>
            <w:vAlign w:val="center"/>
            <w:hideMark/>
          </w:tcPr>
          <w:p w:rsidR="00886B1A" w:rsidRPr="00773A33" w:rsidRDefault="003000D6" w:rsidP="00AB7F55">
            <w:pPr>
              <w:rPr>
                <w:rFonts w:eastAsia="Times New Roman"/>
                <w:color w:val="0563C1"/>
                <w:u w:val="single"/>
                <w:lang w:eastAsia="es-AR"/>
              </w:rPr>
            </w:pPr>
            <w:hyperlink r:id="rId14" w:history="1">
              <w:r w:rsidR="00886B1A" w:rsidRPr="00773A33">
                <w:rPr>
                  <w:rFonts w:eastAsia="Times New Roman"/>
                  <w:color w:val="0563C1"/>
                  <w:u w:val="single"/>
                  <w:lang w:eastAsia="es-AR"/>
                </w:rPr>
                <w:t>oscarsergio.gonzalez@trenesargentinos.gob.ar</w:t>
              </w:r>
            </w:hyperlink>
          </w:p>
        </w:tc>
        <w:tc>
          <w:tcPr>
            <w:tcW w:w="1764" w:type="dxa"/>
            <w:tcBorders>
              <w:top w:val="nil"/>
              <w:left w:val="nil"/>
              <w:bottom w:val="single" w:sz="8" w:space="0" w:color="auto"/>
              <w:right w:val="single" w:sz="8" w:space="0" w:color="auto"/>
            </w:tcBorders>
            <w:shd w:val="clear" w:color="auto" w:fill="FFFFFF" w:themeFill="background1"/>
            <w:noWrap/>
            <w:vAlign w:val="center"/>
            <w:hideMark/>
          </w:tcPr>
          <w:p w:rsidR="00886B1A" w:rsidRPr="00773A33" w:rsidRDefault="00886B1A" w:rsidP="00AB7F55">
            <w:pPr>
              <w:rPr>
                <w:rFonts w:ascii="Arial" w:eastAsia="Times New Roman" w:hAnsi="Arial" w:cs="Arial"/>
                <w:color w:val="000000"/>
                <w:sz w:val="18"/>
                <w:szCs w:val="18"/>
                <w:lang w:eastAsia="es-AR"/>
              </w:rPr>
            </w:pPr>
            <w:r w:rsidRPr="00773A33">
              <w:rPr>
                <w:rFonts w:ascii="Arial" w:eastAsia="Times New Roman" w:hAnsi="Arial" w:cs="Arial"/>
                <w:color w:val="000000"/>
                <w:sz w:val="18"/>
                <w:szCs w:val="18"/>
                <w:lang w:eastAsia="es-AR"/>
              </w:rPr>
              <w:t>+54 9 11 2673-8184</w:t>
            </w:r>
          </w:p>
        </w:tc>
      </w:tr>
    </w:tbl>
    <w:p w:rsidR="00886B1A" w:rsidRPr="00651237" w:rsidDel="00886B1A" w:rsidRDefault="00886B1A" w:rsidP="00886B1A">
      <w:pPr>
        <w:pStyle w:val="Default"/>
        <w:jc w:val="both"/>
        <w:rPr>
          <w:del w:id="2" w:author="Negro, Martin" w:date="2019-10-02T15:07:00Z"/>
          <w:rFonts w:asciiTheme="majorHAnsi" w:hAnsiTheme="majorHAnsi"/>
          <w:color w:val="auto"/>
          <w:sz w:val="28"/>
          <w:szCs w:val="28"/>
        </w:rPr>
      </w:pPr>
    </w:p>
    <w:p w:rsidR="005104F2" w:rsidDel="00886B1A" w:rsidRDefault="005104F2" w:rsidP="00886B1A">
      <w:pPr>
        <w:pStyle w:val="Default"/>
        <w:jc w:val="both"/>
        <w:rPr>
          <w:del w:id="3" w:author="Negro, Martin" w:date="2019-10-02T15:07:00Z"/>
          <w:rFonts w:ascii="Verdana" w:hAnsi="Verdana"/>
          <w:color w:val="auto"/>
        </w:rPr>
      </w:pPr>
    </w:p>
    <w:p w:rsidR="00CA63B5" w:rsidRDefault="00CA63B5" w:rsidP="00886B1A">
      <w:pPr>
        <w:pStyle w:val="Default"/>
        <w:jc w:val="both"/>
        <w:rPr>
          <w:rFonts w:ascii="Verdana" w:hAnsi="Verdana"/>
          <w:color w:val="auto"/>
        </w:rPr>
      </w:pPr>
    </w:p>
    <w:sectPr w:rsidR="00CA63B5" w:rsidSect="00FE40B6">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5CD" w:rsidRDefault="00CD55CD" w:rsidP="00EE7726">
      <w:pPr>
        <w:spacing w:after="0" w:line="240" w:lineRule="auto"/>
      </w:pPr>
      <w:r>
        <w:separator/>
      </w:r>
    </w:p>
  </w:endnote>
  <w:endnote w:type="continuationSeparator" w:id="0">
    <w:p w:rsidR="00CD55CD" w:rsidRDefault="00CD55CD"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5CD" w:rsidRDefault="00CD55CD" w:rsidP="00EE7726">
      <w:pPr>
        <w:spacing w:after="0" w:line="240" w:lineRule="auto"/>
      </w:pPr>
      <w:r>
        <w:separator/>
      </w:r>
    </w:p>
  </w:footnote>
  <w:footnote w:type="continuationSeparator" w:id="0">
    <w:p w:rsidR="00CD55CD" w:rsidRDefault="00CD55CD"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B4773" w:rsidRDefault="00EB4773" w:rsidP="00EB4773">
    <w:pPr>
      <w:pStyle w:val="Encabezado"/>
      <w:spacing w:line="60" w:lineRule="atLeast"/>
      <w:ind w:left="-567"/>
      <w:jc w:val="both"/>
      <w:rPr>
        <w:rFonts w:ascii="Bodoni MT Condensed" w:hAnsi="Bodoni MT Condensed"/>
        <w:b/>
        <w:sz w:val="20"/>
        <w:szCs w:val="20"/>
      </w:rPr>
    </w:pPr>
    <w:r>
      <w:rPr>
        <w:rFonts w:ascii="Arial Narrow" w:hAnsi="Arial Narrow" w:cs="Arial"/>
        <w:b/>
        <w:noProof/>
        <w:color w:val="0099FF"/>
        <w:sz w:val="18"/>
        <w:szCs w:val="18"/>
        <w:lang w:eastAsia="es-ES"/>
      </w:rPr>
      <mc:AlternateContent>
        <mc:Choice Requires="wps">
          <w:drawing>
            <wp:anchor distT="4294967295" distB="4294967295" distL="114300" distR="114300" simplePos="0" relativeHeight="251659264" behindDoc="0" locked="0" layoutInCell="1" allowOverlap="1">
              <wp:simplePos x="0" y="0"/>
              <wp:positionH relativeFrom="margin">
                <wp:posOffset>-441960</wp:posOffset>
              </wp:positionH>
              <wp:positionV relativeFrom="paragraph">
                <wp:posOffset>512445</wp:posOffset>
              </wp:positionV>
              <wp:extent cx="6257925" cy="9525"/>
              <wp:effectExtent l="19050" t="19050" r="28575" b="2857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57925" cy="9525"/>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118AA"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4.8pt,40.35pt" to="457.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" strokecolor="#09f" strokeweight="2.5pt">
              <w10:wrap anchorx="margin"/>
            </v:line>
          </w:pict>
        </mc:Fallback>
      </mc:AlternateContent>
    </w:r>
    <w:r w:rsidR="00EE7726">
      <w:rPr>
        <w:noProof/>
        <w:lang w:eastAsia="es-ES"/>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r w:rsidR="007F3E54">
      <w:rPr>
        <w:rFonts w:ascii="Arial" w:hAnsi="Arial" w:cs="Arial"/>
        <w:b/>
        <w:bCs/>
        <w:color w:val="000000"/>
        <w:sz w:val="16"/>
        <w:szCs w:val="16"/>
      </w:rPr>
      <w:tab/>
    </w:r>
    <w:r w:rsidR="007F3E54">
      <w:rPr>
        <w:rFonts w:ascii="Arial" w:hAnsi="Arial" w:cs="Arial"/>
        <w:b/>
        <w:bCs/>
        <w:color w:val="000000"/>
        <w:sz w:val="16"/>
        <w:szCs w:val="16"/>
      </w:rPr>
      <w:tab/>
    </w:r>
    <w:r w:rsidRPr="00EB4773">
      <w:rPr>
        <w:b/>
        <w:sz w:val="20"/>
        <w:szCs w:val="20"/>
      </w:rPr>
      <w:t xml:space="preserve">2019 </w:t>
    </w:r>
    <w:r>
      <w:rPr>
        <w:b/>
        <w:sz w:val="20"/>
        <w:szCs w:val="20"/>
      </w:rPr>
      <w:t>–</w:t>
    </w:r>
    <w:r w:rsidRPr="00EB4773">
      <w:rPr>
        <w:b/>
        <w:sz w:val="20"/>
        <w:szCs w:val="20"/>
      </w:rPr>
      <w:t xml:space="preserve"> Año de la Exportación</w:t>
    </w:r>
  </w:p>
  <w:p w:rsidR="00EE7726" w:rsidRDefault="00EE772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egro, Martin">
    <w15:presenceInfo w15:providerId="AD" w15:userId="S-1-5-21-1054762779-4213793121-3970038446-8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2E95"/>
    <w:rsid w:val="00094564"/>
    <w:rsid w:val="000A2496"/>
    <w:rsid w:val="000A7EC4"/>
    <w:rsid w:val="000C0F7A"/>
    <w:rsid w:val="000C10F5"/>
    <w:rsid w:val="000C5DF9"/>
    <w:rsid w:val="000C6B73"/>
    <w:rsid w:val="000D6B9C"/>
    <w:rsid w:val="000F5B6C"/>
    <w:rsid w:val="0011110E"/>
    <w:rsid w:val="001462F5"/>
    <w:rsid w:val="00152BFE"/>
    <w:rsid w:val="001561BF"/>
    <w:rsid w:val="001A0594"/>
    <w:rsid w:val="001A597E"/>
    <w:rsid w:val="001C1096"/>
    <w:rsid w:val="001D12DA"/>
    <w:rsid w:val="001D4FDD"/>
    <w:rsid w:val="001E254D"/>
    <w:rsid w:val="001E4AC4"/>
    <w:rsid w:val="00204FC3"/>
    <w:rsid w:val="00220072"/>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A7939"/>
    <w:rsid w:val="002B0A64"/>
    <w:rsid w:val="002C27F1"/>
    <w:rsid w:val="002C732A"/>
    <w:rsid w:val="002C7412"/>
    <w:rsid w:val="002D757B"/>
    <w:rsid w:val="002E157D"/>
    <w:rsid w:val="002E43B3"/>
    <w:rsid w:val="002E45E5"/>
    <w:rsid w:val="002F13DA"/>
    <w:rsid w:val="002F4097"/>
    <w:rsid w:val="002F5925"/>
    <w:rsid w:val="002F77DC"/>
    <w:rsid w:val="003000D6"/>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0839"/>
    <w:rsid w:val="005D490C"/>
    <w:rsid w:val="005D7D91"/>
    <w:rsid w:val="005E6CD6"/>
    <w:rsid w:val="005F0425"/>
    <w:rsid w:val="005F6246"/>
    <w:rsid w:val="006020E7"/>
    <w:rsid w:val="00604F25"/>
    <w:rsid w:val="0062159E"/>
    <w:rsid w:val="00625270"/>
    <w:rsid w:val="00626F55"/>
    <w:rsid w:val="006436C1"/>
    <w:rsid w:val="00650FCB"/>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12456"/>
    <w:rsid w:val="008128CB"/>
    <w:rsid w:val="00820BD6"/>
    <w:rsid w:val="00824980"/>
    <w:rsid w:val="00863A57"/>
    <w:rsid w:val="00886B1A"/>
    <w:rsid w:val="008873B1"/>
    <w:rsid w:val="008901E7"/>
    <w:rsid w:val="00894D41"/>
    <w:rsid w:val="008A1290"/>
    <w:rsid w:val="008A4FF8"/>
    <w:rsid w:val="008B17D5"/>
    <w:rsid w:val="008B412C"/>
    <w:rsid w:val="008E0A3C"/>
    <w:rsid w:val="008E6648"/>
    <w:rsid w:val="008F6D1F"/>
    <w:rsid w:val="00902711"/>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5169"/>
    <w:rsid w:val="00A16013"/>
    <w:rsid w:val="00A2127C"/>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55CD"/>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B4773"/>
    <w:rsid w:val="00EC43FE"/>
    <w:rsid w:val="00EE02A1"/>
    <w:rsid w:val="00EE7726"/>
    <w:rsid w:val="00F025E8"/>
    <w:rsid w:val="00F05A53"/>
    <w:rsid w:val="00F1461A"/>
    <w:rsid w:val="00F35241"/>
    <w:rsid w:val="00F45C3C"/>
    <w:rsid w:val="00F520B9"/>
    <w:rsid w:val="00F624F9"/>
    <w:rsid w:val="00F641D9"/>
    <w:rsid w:val="00F707FA"/>
    <w:rsid w:val="00F73A20"/>
    <w:rsid w:val="00F827A6"/>
    <w:rsid w:val="00F90298"/>
    <w:rsid w:val="00F9701D"/>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13" Type="http://schemas.openxmlformats.org/officeDocument/2006/relationships/hyperlink" Target="mailto:Juan.Huenchunir@trenesargentinos.gob.a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bastian.varela@trenesargentinos.gob.ar"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as.buffet@trenesargentinos.gob.a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atias.Clausi@trenesargentinos.gob.ar" TargetMode="External"/><Relationship Id="rId4" Type="http://schemas.openxmlformats.org/officeDocument/2006/relationships/settings" Target="settings.xml"/><Relationship Id="rId9" Type="http://schemas.openxmlformats.org/officeDocument/2006/relationships/hyperlink" Target="mailto:ezequiel.deluca@trenesargentinos.gob.ar" TargetMode="External"/><Relationship Id="rId14" Type="http://schemas.openxmlformats.org/officeDocument/2006/relationships/hyperlink" Target="mailto:oscarsergio.gonzalez@trenesargentinos.gob.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51944-4B90-48DF-B25B-D13E6A263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1576</Words>
  <Characters>8674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Martinez, Hector</cp:lastModifiedBy>
  <cp:revision>2</cp:revision>
  <cp:lastPrinted>2018-05-02T20:09:00Z</cp:lastPrinted>
  <dcterms:created xsi:type="dcterms:W3CDTF">2019-12-04T17:30:00Z</dcterms:created>
  <dcterms:modified xsi:type="dcterms:W3CDTF">2019-12-04T17:30:00Z</dcterms:modified>
</cp:coreProperties>
</file>